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E16" w:rsidRDefault="001A7E16" w:rsidP="00DD1350">
      <w:pPr>
        <w:jc w:val="center"/>
        <w:outlineLvl w:val="0"/>
        <w:rPr>
          <w:b/>
          <w:sz w:val="26"/>
          <w:szCs w:val="26"/>
        </w:rPr>
      </w:pPr>
      <w:r w:rsidRPr="00F34A6A">
        <w:rPr>
          <w:b/>
          <w:sz w:val="26"/>
          <w:szCs w:val="26"/>
        </w:rPr>
        <w:t xml:space="preserve">FISCAL YEAR </w:t>
      </w:r>
      <w:r w:rsidR="00930774" w:rsidRPr="00F34A6A">
        <w:rPr>
          <w:b/>
          <w:sz w:val="26"/>
          <w:szCs w:val="26"/>
        </w:rPr>
        <w:t>20</w:t>
      </w:r>
      <w:r w:rsidR="00930774">
        <w:rPr>
          <w:b/>
          <w:sz w:val="26"/>
          <w:szCs w:val="26"/>
        </w:rPr>
        <w:t>1</w:t>
      </w:r>
      <w:r w:rsidR="0083142D">
        <w:rPr>
          <w:b/>
          <w:sz w:val="26"/>
          <w:szCs w:val="26"/>
        </w:rPr>
        <w:t>5</w:t>
      </w:r>
    </w:p>
    <w:p w:rsidR="001A7E16" w:rsidRDefault="001A7E16" w:rsidP="00DD1350">
      <w:pPr>
        <w:jc w:val="center"/>
        <w:outlineLvl w:val="0"/>
        <w:rPr>
          <w:b/>
          <w:sz w:val="26"/>
          <w:szCs w:val="26"/>
        </w:rPr>
      </w:pPr>
    </w:p>
    <w:p w:rsidR="001A7E16" w:rsidRDefault="001A7E16" w:rsidP="006D1339">
      <w:pPr>
        <w:jc w:val="center"/>
        <w:outlineLvl w:val="0"/>
        <w:rPr>
          <w:b/>
          <w:sz w:val="26"/>
          <w:szCs w:val="26"/>
        </w:rPr>
      </w:pPr>
      <w:r w:rsidRPr="00F34A6A">
        <w:rPr>
          <w:b/>
          <w:sz w:val="26"/>
          <w:szCs w:val="26"/>
        </w:rPr>
        <w:t xml:space="preserve">MEDICAL </w:t>
      </w:r>
      <w:r w:rsidR="00CF2753">
        <w:rPr>
          <w:b/>
          <w:sz w:val="26"/>
          <w:szCs w:val="26"/>
        </w:rPr>
        <w:t xml:space="preserve">CORPS </w:t>
      </w:r>
      <w:r w:rsidRPr="00F34A6A">
        <w:rPr>
          <w:b/>
          <w:sz w:val="26"/>
          <w:szCs w:val="26"/>
        </w:rPr>
        <w:t>OFFICER</w:t>
      </w:r>
      <w:r>
        <w:rPr>
          <w:b/>
          <w:sz w:val="26"/>
          <w:szCs w:val="26"/>
        </w:rPr>
        <w:t xml:space="preserve"> </w:t>
      </w:r>
      <w:r w:rsidRPr="00F34A6A">
        <w:rPr>
          <w:b/>
          <w:sz w:val="26"/>
          <w:szCs w:val="26"/>
        </w:rPr>
        <w:t>SPECIAL PAY PLAN</w:t>
      </w:r>
    </w:p>
    <w:p w:rsidR="001A7E16" w:rsidRDefault="001A7E16" w:rsidP="006D1339">
      <w:pPr>
        <w:jc w:val="center"/>
        <w:outlineLvl w:val="0"/>
        <w:rPr>
          <w:b/>
          <w:sz w:val="26"/>
          <w:szCs w:val="26"/>
        </w:rPr>
      </w:pPr>
    </w:p>
    <w:p w:rsidR="001A7E16" w:rsidRDefault="001A7E16" w:rsidP="006E7BD7">
      <w:pPr>
        <w:rPr>
          <w:sz w:val="26"/>
          <w:szCs w:val="26"/>
        </w:rPr>
      </w:pPr>
      <w:r>
        <w:rPr>
          <w:sz w:val="26"/>
          <w:szCs w:val="26"/>
        </w:rPr>
        <w:t xml:space="preserve">A.  </w:t>
      </w:r>
      <w:r>
        <w:rPr>
          <w:sz w:val="26"/>
          <w:szCs w:val="26"/>
          <w:u w:val="single"/>
        </w:rPr>
        <w:t>PURPOSE</w:t>
      </w:r>
      <w:r w:rsidRPr="00AA09BE">
        <w:rPr>
          <w:sz w:val="26"/>
          <w:szCs w:val="26"/>
        </w:rPr>
        <w:t>:</w:t>
      </w:r>
      <w:r w:rsidRPr="00CE702F">
        <w:rPr>
          <w:sz w:val="26"/>
          <w:szCs w:val="26"/>
        </w:rPr>
        <w:t xml:space="preserve">  </w:t>
      </w:r>
      <w:r>
        <w:rPr>
          <w:sz w:val="26"/>
          <w:szCs w:val="26"/>
        </w:rPr>
        <w:t xml:space="preserve">To promulgate pay rates and policy for the Navy Medical </w:t>
      </w:r>
      <w:r w:rsidR="00CF2753">
        <w:rPr>
          <w:sz w:val="26"/>
          <w:szCs w:val="26"/>
        </w:rPr>
        <w:t xml:space="preserve">Corps </w:t>
      </w:r>
      <w:r>
        <w:rPr>
          <w:sz w:val="26"/>
          <w:szCs w:val="26"/>
        </w:rPr>
        <w:t xml:space="preserve">Officer </w:t>
      </w:r>
      <w:proofErr w:type="gramStart"/>
      <w:r>
        <w:rPr>
          <w:sz w:val="26"/>
          <w:szCs w:val="26"/>
        </w:rPr>
        <w:t>special</w:t>
      </w:r>
      <w:proofErr w:type="gramEnd"/>
      <w:r>
        <w:rPr>
          <w:sz w:val="26"/>
          <w:szCs w:val="26"/>
        </w:rPr>
        <w:t xml:space="preserve"> pay program.</w:t>
      </w:r>
    </w:p>
    <w:p w:rsidR="001A7E16" w:rsidRDefault="001A7E16" w:rsidP="006E7BD7">
      <w:pPr>
        <w:rPr>
          <w:sz w:val="26"/>
          <w:szCs w:val="26"/>
        </w:rPr>
      </w:pPr>
    </w:p>
    <w:p w:rsidR="001A7E16" w:rsidRDefault="001A7E16" w:rsidP="006E7BD7">
      <w:pPr>
        <w:rPr>
          <w:sz w:val="26"/>
          <w:szCs w:val="26"/>
        </w:rPr>
      </w:pPr>
      <w:r>
        <w:rPr>
          <w:sz w:val="26"/>
          <w:szCs w:val="26"/>
        </w:rPr>
        <w:t xml:space="preserve">B.  </w:t>
      </w:r>
      <w:r>
        <w:rPr>
          <w:sz w:val="26"/>
          <w:szCs w:val="26"/>
          <w:u w:val="single"/>
        </w:rPr>
        <w:t>APPLICABILITY</w:t>
      </w:r>
      <w:r w:rsidRPr="00AA09BE">
        <w:rPr>
          <w:sz w:val="26"/>
          <w:szCs w:val="26"/>
        </w:rPr>
        <w:t>:</w:t>
      </w:r>
      <w:r w:rsidRPr="00CE702F">
        <w:rPr>
          <w:sz w:val="26"/>
          <w:szCs w:val="26"/>
        </w:rPr>
        <w:t xml:space="preserve">  </w:t>
      </w:r>
      <w:r>
        <w:rPr>
          <w:sz w:val="26"/>
          <w:szCs w:val="26"/>
        </w:rPr>
        <w:t>The provisions of this policy memorandum apply to the Bureau of Medicine and Surgery and officers within the Medical Corps</w:t>
      </w:r>
      <w:r w:rsidR="0083142D">
        <w:rPr>
          <w:sz w:val="26"/>
          <w:szCs w:val="26"/>
        </w:rPr>
        <w:t xml:space="preserve"> of the Navy</w:t>
      </w:r>
      <w:r>
        <w:rPr>
          <w:sz w:val="26"/>
          <w:szCs w:val="26"/>
        </w:rPr>
        <w:t>.</w:t>
      </w:r>
    </w:p>
    <w:p w:rsidR="001A7E16" w:rsidRDefault="001A7E16" w:rsidP="006E7BD7">
      <w:pPr>
        <w:rPr>
          <w:sz w:val="26"/>
          <w:szCs w:val="26"/>
        </w:rPr>
      </w:pPr>
    </w:p>
    <w:p w:rsidR="001A7E16" w:rsidRPr="00AA09BE" w:rsidRDefault="001A7E16" w:rsidP="006E7BD7">
      <w:pPr>
        <w:rPr>
          <w:sz w:val="26"/>
          <w:szCs w:val="26"/>
        </w:rPr>
      </w:pPr>
      <w:r>
        <w:rPr>
          <w:sz w:val="26"/>
          <w:szCs w:val="26"/>
        </w:rPr>
        <w:t xml:space="preserve">C.  </w:t>
      </w:r>
      <w:r>
        <w:rPr>
          <w:sz w:val="26"/>
          <w:szCs w:val="26"/>
          <w:u w:val="single"/>
        </w:rPr>
        <w:t>TERMS AND DEFINITIONS</w:t>
      </w:r>
      <w:r w:rsidRPr="00AA09BE">
        <w:rPr>
          <w:sz w:val="26"/>
          <w:szCs w:val="26"/>
        </w:rPr>
        <w:t>:</w:t>
      </w:r>
    </w:p>
    <w:p w:rsidR="001A7E16" w:rsidRDefault="001A7E16" w:rsidP="006E7BD7">
      <w:pPr>
        <w:rPr>
          <w:sz w:val="26"/>
          <w:szCs w:val="26"/>
        </w:rPr>
      </w:pPr>
    </w:p>
    <w:p w:rsidR="001A7E16" w:rsidRDefault="001A7E16" w:rsidP="006E7BD7">
      <w:pPr>
        <w:rPr>
          <w:sz w:val="26"/>
          <w:szCs w:val="26"/>
        </w:rPr>
      </w:pPr>
      <w:r>
        <w:rPr>
          <w:sz w:val="26"/>
          <w:szCs w:val="26"/>
        </w:rPr>
        <w:tab/>
        <w:t xml:space="preserve">1.  </w:t>
      </w:r>
      <w:r>
        <w:rPr>
          <w:sz w:val="26"/>
          <w:szCs w:val="26"/>
          <w:u w:val="single"/>
        </w:rPr>
        <w:t>Medical Corps Officer</w:t>
      </w:r>
      <w:r w:rsidRPr="00AA09BE">
        <w:rPr>
          <w:sz w:val="26"/>
          <w:szCs w:val="26"/>
        </w:rPr>
        <w:t xml:space="preserve">. </w:t>
      </w:r>
      <w:r>
        <w:rPr>
          <w:sz w:val="26"/>
          <w:szCs w:val="26"/>
        </w:rPr>
        <w:t xml:space="preserve"> </w:t>
      </w:r>
      <w:proofErr w:type="gramStart"/>
      <w:r>
        <w:rPr>
          <w:sz w:val="26"/>
          <w:szCs w:val="26"/>
        </w:rPr>
        <w:t>An officer of the Medical Corps of the Navy, who is on active duty under a call or order to active duty for a period of not less than one year.</w:t>
      </w:r>
      <w:proofErr w:type="gramEnd"/>
    </w:p>
    <w:p w:rsidR="001A7E16" w:rsidRDefault="001A7E16" w:rsidP="006E7BD7">
      <w:pPr>
        <w:rPr>
          <w:sz w:val="26"/>
          <w:szCs w:val="26"/>
        </w:rPr>
      </w:pPr>
    </w:p>
    <w:p w:rsidR="001A7E16" w:rsidRDefault="001A7E16" w:rsidP="006E7BD7">
      <w:pPr>
        <w:rPr>
          <w:sz w:val="26"/>
          <w:szCs w:val="26"/>
        </w:rPr>
      </w:pPr>
      <w:r>
        <w:rPr>
          <w:sz w:val="26"/>
          <w:szCs w:val="26"/>
        </w:rPr>
        <w:tab/>
        <w:t xml:space="preserve">2.  </w:t>
      </w:r>
      <w:r>
        <w:rPr>
          <w:sz w:val="26"/>
          <w:szCs w:val="26"/>
          <w:u w:val="single"/>
        </w:rPr>
        <w:t>Creditable Service</w:t>
      </w:r>
      <w:r w:rsidRPr="00AA09BE">
        <w:rPr>
          <w:sz w:val="26"/>
          <w:szCs w:val="26"/>
        </w:rPr>
        <w:t>.</w:t>
      </w:r>
      <w:r>
        <w:rPr>
          <w:sz w:val="26"/>
          <w:szCs w:val="26"/>
        </w:rPr>
        <w:t xml:space="preserve">  </w:t>
      </w:r>
      <w:proofErr w:type="gramStart"/>
      <w:r>
        <w:rPr>
          <w:sz w:val="26"/>
          <w:szCs w:val="26"/>
        </w:rPr>
        <w:t>Includes all periods that the officer spent in graduate medical education i.e. completed</w:t>
      </w:r>
      <w:r w:rsidR="00896B93">
        <w:rPr>
          <w:sz w:val="26"/>
          <w:szCs w:val="26"/>
        </w:rPr>
        <w:t xml:space="preserve"> </w:t>
      </w:r>
      <w:r>
        <w:rPr>
          <w:sz w:val="26"/>
          <w:szCs w:val="26"/>
        </w:rPr>
        <w:t>internships, residencies, fellowships while not on active duty and all periods of active duty as a Medical Corps officer.</w:t>
      </w:r>
      <w:proofErr w:type="gramEnd"/>
    </w:p>
    <w:p w:rsidR="001A7E16" w:rsidRDefault="001A7E16" w:rsidP="006E7BD7">
      <w:pPr>
        <w:rPr>
          <w:sz w:val="26"/>
          <w:szCs w:val="26"/>
        </w:rPr>
      </w:pPr>
    </w:p>
    <w:p w:rsidR="001A7E16" w:rsidRDefault="001A7E16" w:rsidP="006E7BD7">
      <w:pPr>
        <w:rPr>
          <w:sz w:val="26"/>
          <w:szCs w:val="26"/>
        </w:rPr>
      </w:pPr>
      <w:r>
        <w:rPr>
          <w:sz w:val="26"/>
          <w:szCs w:val="26"/>
        </w:rPr>
        <w:tab/>
        <w:t xml:space="preserve">3.  </w:t>
      </w:r>
      <w:r>
        <w:rPr>
          <w:sz w:val="26"/>
          <w:szCs w:val="26"/>
          <w:u w:val="single"/>
        </w:rPr>
        <w:t>Subspecialties</w:t>
      </w:r>
      <w:r w:rsidRPr="00AA09BE">
        <w:rPr>
          <w:sz w:val="26"/>
          <w:szCs w:val="26"/>
        </w:rPr>
        <w:t>.</w:t>
      </w:r>
      <w:r>
        <w:rPr>
          <w:sz w:val="26"/>
          <w:szCs w:val="26"/>
        </w:rPr>
        <w:t xml:space="preserve">  </w:t>
      </w:r>
      <w:r w:rsidR="0083142D">
        <w:rPr>
          <w:sz w:val="26"/>
          <w:szCs w:val="26"/>
        </w:rPr>
        <w:t>Subs</w:t>
      </w:r>
      <w:r>
        <w:rPr>
          <w:sz w:val="26"/>
          <w:szCs w:val="26"/>
        </w:rPr>
        <w:t xml:space="preserve">pecialties </w:t>
      </w:r>
      <w:r w:rsidR="0083142D">
        <w:rPr>
          <w:sz w:val="26"/>
          <w:szCs w:val="26"/>
        </w:rPr>
        <w:t xml:space="preserve">are </w:t>
      </w:r>
      <w:r>
        <w:rPr>
          <w:sz w:val="26"/>
          <w:szCs w:val="26"/>
        </w:rPr>
        <w:t>grouped for pay purposes into the following categories:</w:t>
      </w:r>
    </w:p>
    <w:p w:rsidR="001A7E16" w:rsidRDefault="001A7E16" w:rsidP="006E7BD7">
      <w:pPr>
        <w:rPr>
          <w:sz w:val="26"/>
          <w:szCs w:val="26"/>
        </w:rPr>
      </w:pPr>
    </w:p>
    <w:p w:rsidR="001A7E16" w:rsidRDefault="001A7E16" w:rsidP="006E7BD7">
      <w:pPr>
        <w:rPr>
          <w:sz w:val="26"/>
          <w:szCs w:val="26"/>
        </w:rPr>
      </w:pPr>
      <w:r>
        <w:rPr>
          <w:sz w:val="26"/>
          <w:szCs w:val="26"/>
        </w:rPr>
        <w:tab/>
        <w:t xml:space="preserve">a. </w:t>
      </w:r>
      <w:r w:rsidRPr="00A10618">
        <w:rPr>
          <w:sz w:val="26"/>
          <w:szCs w:val="26"/>
          <w:u w:val="single"/>
        </w:rPr>
        <w:t xml:space="preserve">Subspecialty </w:t>
      </w:r>
      <w:r>
        <w:rPr>
          <w:sz w:val="26"/>
          <w:szCs w:val="26"/>
          <w:u w:val="single"/>
        </w:rPr>
        <w:t>Category I</w:t>
      </w:r>
      <w:r w:rsidRPr="00AA09BE">
        <w:rPr>
          <w:sz w:val="26"/>
          <w:szCs w:val="26"/>
        </w:rPr>
        <w:t xml:space="preserve">. </w:t>
      </w:r>
      <w:r>
        <w:rPr>
          <w:sz w:val="26"/>
          <w:szCs w:val="26"/>
        </w:rPr>
        <w:t xml:space="preserve"> </w:t>
      </w:r>
      <w:proofErr w:type="gramStart"/>
      <w:r>
        <w:rPr>
          <w:sz w:val="26"/>
          <w:szCs w:val="26"/>
        </w:rPr>
        <w:t>Includes cardio-thoracic surgery, colon and rectal surgery, oncology surgery, pediatric surgery, plastic surgery, trauma/critical care surgery, vascular surgery and fellowship trained orthopedic surgeons.</w:t>
      </w:r>
      <w:proofErr w:type="gramEnd"/>
    </w:p>
    <w:p w:rsidR="001A7E16" w:rsidRDefault="001A7E16" w:rsidP="006E7BD7">
      <w:pPr>
        <w:rPr>
          <w:sz w:val="26"/>
          <w:szCs w:val="26"/>
        </w:rPr>
      </w:pPr>
    </w:p>
    <w:p w:rsidR="001A7E16" w:rsidRDefault="001A7E16" w:rsidP="006E7BD7">
      <w:pPr>
        <w:rPr>
          <w:sz w:val="26"/>
          <w:szCs w:val="26"/>
        </w:rPr>
      </w:pPr>
      <w:r>
        <w:rPr>
          <w:sz w:val="26"/>
          <w:szCs w:val="26"/>
        </w:rPr>
        <w:tab/>
        <w:t xml:space="preserve">b. </w:t>
      </w:r>
      <w:r>
        <w:rPr>
          <w:sz w:val="26"/>
          <w:szCs w:val="26"/>
          <w:u w:val="single"/>
        </w:rPr>
        <w:t>Subspecialty Category II</w:t>
      </w:r>
      <w:r w:rsidRPr="00AA09BE">
        <w:rPr>
          <w:sz w:val="26"/>
          <w:szCs w:val="26"/>
        </w:rPr>
        <w:t>.</w:t>
      </w:r>
      <w:r>
        <w:rPr>
          <w:sz w:val="26"/>
          <w:szCs w:val="26"/>
        </w:rPr>
        <w:t xml:space="preserve">  </w:t>
      </w:r>
      <w:proofErr w:type="gramStart"/>
      <w:r>
        <w:rPr>
          <w:sz w:val="26"/>
          <w:szCs w:val="26"/>
        </w:rPr>
        <w:t>Includes nuclear medicine physicians.</w:t>
      </w:r>
      <w:proofErr w:type="gramEnd"/>
    </w:p>
    <w:p w:rsidR="001A7E16" w:rsidRDefault="001A7E16" w:rsidP="006E7BD7">
      <w:pPr>
        <w:rPr>
          <w:sz w:val="26"/>
          <w:szCs w:val="26"/>
        </w:rPr>
      </w:pPr>
    </w:p>
    <w:p w:rsidR="001A7E16" w:rsidRDefault="001A7E16" w:rsidP="006E7BD7">
      <w:pPr>
        <w:rPr>
          <w:sz w:val="26"/>
          <w:szCs w:val="26"/>
        </w:rPr>
      </w:pPr>
      <w:r>
        <w:rPr>
          <w:sz w:val="26"/>
          <w:szCs w:val="26"/>
        </w:rPr>
        <w:tab/>
        <w:t>c.</w:t>
      </w:r>
      <w:r>
        <w:rPr>
          <w:sz w:val="26"/>
          <w:szCs w:val="26"/>
          <w:u w:val="single"/>
        </w:rPr>
        <w:t xml:space="preserve"> Subspecialty Category III</w:t>
      </w:r>
      <w:r w:rsidRPr="00AA09BE">
        <w:rPr>
          <w:sz w:val="26"/>
          <w:szCs w:val="26"/>
        </w:rPr>
        <w:t xml:space="preserve">. </w:t>
      </w:r>
      <w:r>
        <w:rPr>
          <w:sz w:val="26"/>
          <w:szCs w:val="26"/>
        </w:rPr>
        <w:t xml:space="preserve"> Includes </w:t>
      </w:r>
      <w:r w:rsidR="00CF2753">
        <w:rPr>
          <w:sz w:val="26"/>
          <w:szCs w:val="26"/>
        </w:rPr>
        <w:t>i</w:t>
      </w:r>
      <w:r>
        <w:rPr>
          <w:sz w:val="26"/>
          <w:szCs w:val="26"/>
        </w:rPr>
        <w:t xml:space="preserve">nternal </w:t>
      </w:r>
      <w:r w:rsidR="00CF2753">
        <w:rPr>
          <w:sz w:val="26"/>
          <w:szCs w:val="26"/>
        </w:rPr>
        <w:t>m</w:t>
      </w:r>
      <w:r>
        <w:rPr>
          <w:sz w:val="26"/>
          <w:szCs w:val="26"/>
        </w:rPr>
        <w:t xml:space="preserve">edicine and </w:t>
      </w:r>
      <w:r w:rsidR="00CF2753">
        <w:rPr>
          <w:sz w:val="26"/>
          <w:szCs w:val="26"/>
        </w:rPr>
        <w:t>p</w:t>
      </w:r>
      <w:r>
        <w:rPr>
          <w:sz w:val="26"/>
          <w:szCs w:val="26"/>
        </w:rPr>
        <w:t>ediatric fellowship trained physicians in: allergy/immunology, nephrology, hematology/oncology</w:t>
      </w:r>
      <w:proofErr w:type="gramStart"/>
      <w:r>
        <w:rPr>
          <w:sz w:val="26"/>
          <w:szCs w:val="26"/>
        </w:rPr>
        <w:t>,  and</w:t>
      </w:r>
      <w:proofErr w:type="gramEnd"/>
      <w:r>
        <w:rPr>
          <w:sz w:val="26"/>
          <w:szCs w:val="26"/>
        </w:rPr>
        <w:t xml:space="preserve"> neonatology.</w:t>
      </w:r>
    </w:p>
    <w:p w:rsidR="001A7E16" w:rsidRDefault="001A7E16" w:rsidP="006E7BD7">
      <w:pPr>
        <w:rPr>
          <w:sz w:val="26"/>
          <w:szCs w:val="26"/>
        </w:rPr>
      </w:pPr>
    </w:p>
    <w:p w:rsidR="001A7E16" w:rsidRDefault="001A7E16" w:rsidP="006E7BD7">
      <w:pPr>
        <w:rPr>
          <w:sz w:val="26"/>
          <w:szCs w:val="26"/>
        </w:rPr>
      </w:pPr>
      <w:r>
        <w:rPr>
          <w:sz w:val="26"/>
          <w:szCs w:val="26"/>
        </w:rPr>
        <w:tab/>
        <w:t xml:space="preserve">d. </w:t>
      </w:r>
      <w:r>
        <w:rPr>
          <w:sz w:val="26"/>
          <w:szCs w:val="26"/>
          <w:u w:val="single"/>
        </w:rPr>
        <w:t>Subspecialty Category IV</w:t>
      </w:r>
      <w:r w:rsidRPr="00AA09BE">
        <w:rPr>
          <w:sz w:val="26"/>
          <w:szCs w:val="26"/>
        </w:rPr>
        <w:t>.</w:t>
      </w:r>
      <w:r>
        <w:rPr>
          <w:sz w:val="26"/>
          <w:szCs w:val="26"/>
        </w:rPr>
        <w:t xml:space="preserve">  </w:t>
      </w:r>
      <w:proofErr w:type="gramStart"/>
      <w:r>
        <w:rPr>
          <w:sz w:val="26"/>
          <w:szCs w:val="26"/>
        </w:rPr>
        <w:t xml:space="preserve">Includes all internal medicine/pediatric subspecialties not listed in </w:t>
      </w:r>
      <w:r>
        <w:rPr>
          <w:i/>
          <w:sz w:val="26"/>
          <w:szCs w:val="26"/>
        </w:rPr>
        <w:t>Subspecialty Category I or III</w:t>
      </w:r>
      <w:r>
        <w:rPr>
          <w:sz w:val="26"/>
          <w:szCs w:val="26"/>
        </w:rPr>
        <w:t xml:space="preserve"> or listed separately in </w:t>
      </w:r>
      <w:r w:rsidR="00CF2753">
        <w:rPr>
          <w:sz w:val="26"/>
          <w:szCs w:val="26"/>
        </w:rPr>
        <w:t>T</w:t>
      </w:r>
      <w:r>
        <w:rPr>
          <w:sz w:val="26"/>
          <w:szCs w:val="26"/>
        </w:rPr>
        <w:t>able 1.</w:t>
      </w:r>
      <w:proofErr w:type="gramEnd"/>
    </w:p>
    <w:p w:rsidR="001A7E16" w:rsidRDefault="001A7E16" w:rsidP="006E7BD7">
      <w:pPr>
        <w:rPr>
          <w:sz w:val="26"/>
          <w:szCs w:val="26"/>
        </w:rPr>
      </w:pPr>
    </w:p>
    <w:p w:rsidR="001A7E16" w:rsidRDefault="001A7E16" w:rsidP="006E7BD7">
      <w:pPr>
        <w:rPr>
          <w:sz w:val="26"/>
          <w:szCs w:val="26"/>
        </w:rPr>
      </w:pPr>
      <w:r>
        <w:rPr>
          <w:sz w:val="26"/>
          <w:szCs w:val="26"/>
        </w:rPr>
        <w:tab/>
        <w:t xml:space="preserve">e. </w:t>
      </w:r>
      <w:r>
        <w:rPr>
          <w:sz w:val="26"/>
          <w:szCs w:val="26"/>
          <w:u w:val="single"/>
        </w:rPr>
        <w:t>Subspecialty Category V</w:t>
      </w:r>
      <w:r w:rsidRPr="00AA09BE">
        <w:rPr>
          <w:sz w:val="26"/>
          <w:szCs w:val="26"/>
        </w:rPr>
        <w:t xml:space="preserve">. </w:t>
      </w:r>
      <w:r>
        <w:rPr>
          <w:sz w:val="26"/>
          <w:szCs w:val="26"/>
        </w:rPr>
        <w:t xml:space="preserve"> </w:t>
      </w:r>
      <w:proofErr w:type="gramStart"/>
      <w:r>
        <w:rPr>
          <w:sz w:val="26"/>
          <w:szCs w:val="26"/>
        </w:rPr>
        <w:t>Includes physicians who are fellowship trained in ophthalmology, otolaryngology, obstetrics/gynecology, and urology.</w:t>
      </w:r>
      <w:proofErr w:type="gramEnd"/>
    </w:p>
    <w:p w:rsidR="001A7E16" w:rsidRDefault="001A7E16" w:rsidP="006E7BD7">
      <w:pPr>
        <w:rPr>
          <w:sz w:val="26"/>
          <w:szCs w:val="26"/>
        </w:rPr>
      </w:pPr>
    </w:p>
    <w:p w:rsidR="001A7E16" w:rsidRDefault="001A7E16" w:rsidP="006E7BD7">
      <w:pPr>
        <w:rPr>
          <w:sz w:val="26"/>
          <w:szCs w:val="26"/>
        </w:rPr>
      </w:pPr>
      <w:r>
        <w:rPr>
          <w:sz w:val="26"/>
          <w:szCs w:val="26"/>
        </w:rPr>
        <w:tab/>
        <w:t xml:space="preserve">4.  </w:t>
      </w:r>
      <w:r>
        <w:rPr>
          <w:sz w:val="26"/>
          <w:szCs w:val="26"/>
          <w:u w:val="single"/>
        </w:rPr>
        <w:t>Residency</w:t>
      </w:r>
      <w:r w:rsidRPr="00AA09BE">
        <w:rPr>
          <w:sz w:val="26"/>
          <w:szCs w:val="26"/>
        </w:rPr>
        <w:t>.</w:t>
      </w:r>
      <w:r>
        <w:rPr>
          <w:sz w:val="26"/>
          <w:szCs w:val="26"/>
        </w:rPr>
        <w:t xml:space="preserve">  </w:t>
      </w:r>
      <w:proofErr w:type="gramStart"/>
      <w:r>
        <w:rPr>
          <w:sz w:val="26"/>
          <w:szCs w:val="26"/>
        </w:rPr>
        <w:t>A successfully completed formal program of medical specialty or subspecialty training.</w:t>
      </w:r>
      <w:proofErr w:type="gramEnd"/>
    </w:p>
    <w:p w:rsidR="001A7E16" w:rsidRDefault="001A7E16" w:rsidP="006E7BD7">
      <w:pPr>
        <w:rPr>
          <w:sz w:val="26"/>
          <w:szCs w:val="26"/>
        </w:rPr>
      </w:pPr>
    </w:p>
    <w:p w:rsidR="001A7E16" w:rsidRPr="00890AC0" w:rsidRDefault="001A7E16" w:rsidP="006E7BD7">
      <w:pPr>
        <w:rPr>
          <w:i/>
          <w:sz w:val="26"/>
          <w:szCs w:val="26"/>
        </w:rPr>
      </w:pPr>
      <w:r>
        <w:rPr>
          <w:sz w:val="26"/>
          <w:szCs w:val="26"/>
        </w:rPr>
        <w:tab/>
        <w:t xml:space="preserve">5.  </w:t>
      </w:r>
      <w:r>
        <w:rPr>
          <w:sz w:val="26"/>
          <w:szCs w:val="26"/>
          <w:u w:val="single"/>
        </w:rPr>
        <w:t>Specialty</w:t>
      </w:r>
      <w:r w:rsidRPr="00AA09BE">
        <w:rPr>
          <w:sz w:val="26"/>
          <w:szCs w:val="26"/>
        </w:rPr>
        <w:t>.</w:t>
      </w:r>
      <w:r>
        <w:rPr>
          <w:sz w:val="26"/>
          <w:szCs w:val="26"/>
        </w:rPr>
        <w:t xml:space="preserve">  Medical specialty for which there is an identifying specialty skill identifier number and a Naval Officer Billet Classification number.</w:t>
      </w:r>
    </w:p>
    <w:p w:rsidR="0087109F" w:rsidRDefault="001A7E16" w:rsidP="0087109F">
      <w:pPr>
        <w:rPr>
          <w:sz w:val="26"/>
          <w:szCs w:val="26"/>
        </w:rPr>
      </w:pPr>
      <w:r>
        <w:rPr>
          <w:sz w:val="26"/>
          <w:szCs w:val="26"/>
        </w:rPr>
        <w:lastRenderedPageBreak/>
        <w:tab/>
        <w:t xml:space="preserve">6.  </w:t>
      </w:r>
      <w:r>
        <w:rPr>
          <w:sz w:val="26"/>
          <w:szCs w:val="26"/>
          <w:u w:val="single"/>
        </w:rPr>
        <w:t>Privileged</w:t>
      </w:r>
      <w:r w:rsidRPr="00AA09BE">
        <w:rPr>
          <w:sz w:val="26"/>
          <w:szCs w:val="26"/>
        </w:rPr>
        <w:t>.</w:t>
      </w:r>
      <w:r>
        <w:rPr>
          <w:sz w:val="26"/>
          <w:szCs w:val="26"/>
        </w:rPr>
        <w:t xml:space="preserve">  </w:t>
      </w:r>
      <w:r w:rsidR="0087109F">
        <w:rPr>
          <w:sz w:val="26"/>
          <w:szCs w:val="26"/>
        </w:rPr>
        <w:t>Members who are not fully privileged must at least be under a plan of supervision leading towards full privileges, and successfully meeting goals required by the privileging authority, or have a waiver, which must be endorsed by their Corps Chief, and approved by Deputy Chief, BUMED, Total Force (M1).</w:t>
      </w:r>
    </w:p>
    <w:p w:rsidR="001A7E16" w:rsidRDefault="001A7E16" w:rsidP="006E7BD7">
      <w:pPr>
        <w:rPr>
          <w:sz w:val="26"/>
          <w:szCs w:val="26"/>
        </w:rPr>
      </w:pPr>
    </w:p>
    <w:p w:rsidR="001A7E16" w:rsidRPr="00464F30" w:rsidRDefault="001A7E16" w:rsidP="006E7BD7">
      <w:pPr>
        <w:rPr>
          <w:sz w:val="26"/>
          <w:szCs w:val="26"/>
        </w:rPr>
      </w:pPr>
      <w:r>
        <w:rPr>
          <w:sz w:val="26"/>
          <w:szCs w:val="26"/>
        </w:rPr>
        <w:tab/>
        <w:t xml:space="preserve">7.  </w:t>
      </w:r>
      <w:r>
        <w:rPr>
          <w:sz w:val="26"/>
          <w:szCs w:val="26"/>
          <w:u w:val="single"/>
        </w:rPr>
        <w:t>Practicing</w:t>
      </w:r>
      <w:r w:rsidRPr="00AA09BE">
        <w:rPr>
          <w:sz w:val="26"/>
          <w:szCs w:val="26"/>
        </w:rPr>
        <w:t xml:space="preserve">. </w:t>
      </w:r>
      <w:r>
        <w:rPr>
          <w:sz w:val="26"/>
          <w:szCs w:val="26"/>
        </w:rPr>
        <w:t xml:space="preserve"> </w:t>
      </w:r>
      <w:r w:rsidR="00896B93">
        <w:rPr>
          <w:sz w:val="26"/>
          <w:szCs w:val="26"/>
        </w:rPr>
        <w:t>P</w:t>
      </w:r>
      <w:r w:rsidR="00493158">
        <w:rPr>
          <w:sz w:val="26"/>
          <w:szCs w:val="26"/>
        </w:rPr>
        <w:t>racticing</w:t>
      </w:r>
      <w:r>
        <w:rPr>
          <w:sz w:val="26"/>
          <w:szCs w:val="26"/>
        </w:rPr>
        <w:t xml:space="preserve"> requirements </w:t>
      </w:r>
      <w:r w:rsidR="00896B93">
        <w:rPr>
          <w:sz w:val="26"/>
          <w:szCs w:val="26"/>
        </w:rPr>
        <w:t>are</w:t>
      </w:r>
      <w:r>
        <w:rPr>
          <w:sz w:val="26"/>
          <w:szCs w:val="26"/>
        </w:rPr>
        <w:t xml:space="preserve"> directed by </w:t>
      </w:r>
      <w:r w:rsidR="00CF2753">
        <w:rPr>
          <w:sz w:val="26"/>
          <w:szCs w:val="26"/>
        </w:rPr>
        <w:t xml:space="preserve">the </w:t>
      </w:r>
      <w:r>
        <w:rPr>
          <w:sz w:val="26"/>
          <w:szCs w:val="26"/>
        </w:rPr>
        <w:t xml:space="preserve">privileging authority to ensure member is maintaining adequate skills in the specialty for which the </w:t>
      </w:r>
      <w:r w:rsidR="00CF2753">
        <w:rPr>
          <w:sz w:val="26"/>
          <w:szCs w:val="26"/>
        </w:rPr>
        <w:t>Multiyear Special Pay/Incentive Special Pay (</w:t>
      </w:r>
      <w:r>
        <w:rPr>
          <w:sz w:val="26"/>
          <w:szCs w:val="26"/>
        </w:rPr>
        <w:t>MSP/ISP</w:t>
      </w:r>
      <w:r w:rsidR="00CF2753">
        <w:rPr>
          <w:sz w:val="26"/>
          <w:szCs w:val="26"/>
        </w:rPr>
        <w:t>)</w:t>
      </w:r>
      <w:r>
        <w:rPr>
          <w:sz w:val="26"/>
          <w:szCs w:val="26"/>
        </w:rPr>
        <w:t xml:space="preserve"> </w:t>
      </w:r>
      <w:proofErr w:type="gramStart"/>
      <w:r>
        <w:rPr>
          <w:sz w:val="26"/>
          <w:szCs w:val="26"/>
        </w:rPr>
        <w:t>are</w:t>
      </w:r>
      <w:proofErr w:type="gramEnd"/>
      <w:r>
        <w:rPr>
          <w:sz w:val="26"/>
          <w:szCs w:val="26"/>
        </w:rPr>
        <w:t xml:space="preserve"> being paid.</w:t>
      </w:r>
    </w:p>
    <w:p w:rsidR="001A7E16" w:rsidRDefault="001A7E16" w:rsidP="006E7BD7">
      <w:pPr>
        <w:rPr>
          <w:sz w:val="26"/>
          <w:szCs w:val="26"/>
        </w:rPr>
      </w:pPr>
    </w:p>
    <w:p w:rsidR="001A7E16" w:rsidRDefault="001A7E16" w:rsidP="006E7BD7">
      <w:pPr>
        <w:rPr>
          <w:sz w:val="26"/>
          <w:szCs w:val="26"/>
        </w:rPr>
      </w:pPr>
      <w:r>
        <w:rPr>
          <w:sz w:val="26"/>
          <w:szCs w:val="26"/>
        </w:rPr>
        <w:t xml:space="preserve">D.  </w:t>
      </w:r>
      <w:r>
        <w:rPr>
          <w:sz w:val="26"/>
          <w:szCs w:val="26"/>
          <w:u w:val="single"/>
        </w:rPr>
        <w:t>MULTIYEAR SPECIAL PAY (MSP)</w:t>
      </w:r>
      <w:r w:rsidRPr="00AA09BE">
        <w:rPr>
          <w:sz w:val="26"/>
          <w:szCs w:val="26"/>
        </w:rPr>
        <w:t>:</w:t>
      </w:r>
    </w:p>
    <w:p w:rsidR="001A7E16" w:rsidRDefault="001A7E16" w:rsidP="006E7BD7">
      <w:pPr>
        <w:rPr>
          <w:sz w:val="26"/>
          <w:szCs w:val="26"/>
        </w:rPr>
      </w:pPr>
    </w:p>
    <w:p w:rsidR="001A7E16" w:rsidRDefault="001A7E16" w:rsidP="006E7BD7">
      <w:pPr>
        <w:rPr>
          <w:sz w:val="26"/>
          <w:szCs w:val="26"/>
        </w:rPr>
      </w:pPr>
      <w:r>
        <w:rPr>
          <w:sz w:val="26"/>
          <w:szCs w:val="26"/>
        </w:rPr>
        <w:tab/>
        <w:t xml:space="preserve">1.  Annual payment amounts for multiyear contracts will be in the amounts </w:t>
      </w:r>
      <w:proofErr w:type="gramStart"/>
      <w:r>
        <w:rPr>
          <w:sz w:val="26"/>
          <w:szCs w:val="26"/>
        </w:rPr>
        <w:t xml:space="preserve">indicated </w:t>
      </w:r>
      <w:r w:rsidR="00CF2753">
        <w:rPr>
          <w:sz w:val="26"/>
          <w:szCs w:val="26"/>
        </w:rPr>
        <w:t xml:space="preserve"> in</w:t>
      </w:r>
      <w:proofErr w:type="gramEnd"/>
      <w:r>
        <w:rPr>
          <w:sz w:val="26"/>
          <w:szCs w:val="26"/>
        </w:rPr>
        <w:t xml:space="preserve"> Table 1.  Officers may be paid at the rate for any specialty for which they are currently credentialed, but the MSP and ISP specialty must be the same.</w:t>
      </w:r>
    </w:p>
    <w:p w:rsidR="001A7E16" w:rsidRDefault="001A7E16" w:rsidP="006E7BD7">
      <w:pPr>
        <w:rPr>
          <w:sz w:val="26"/>
          <w:szCs w:val="26"/>
        </w:rPr>
      </w:pPr>
    </w:p>
    <w:p w:rsidR="001A7E16" w:rsidRDefault="001A7E16" w:rsidP="006E7BD7">
      <w:pPr>
        <w:rPr>
          <w:sz w:val="26"/>
          <w:szCs w:val="26"/>
        </w:rPr>
      </w:pPr>
      <w:r>
        <w:rPr>
          <w:sz w:val="26"/>
          <w:szCs w:val="26"/>
        </w:rPr>
        <w:tab/>
        <w:t xml:space="preserve">2.  </w:t>
      </w:r>
      <w:r>
        <w:rPr>
          <w:sz w:val="26"/>
          <w:szCs w:val="26"/>
          <w:u w:val="single"/>
        </w:rPr>
        <w:t>Eligibility</w:t>
      </w:r>
      <w:r w:rsidRPr="00AA09BE">
        <w:rPr>
          <w:sz w:val="26"/>
          <w:szCs w:val="26"/>
        </w:rPr>
        <w:t xml:space="preserve">. </w:t>
      </w:r>
      <w:r>
        <w:rPr>
          <w:sz w:val="26"/>
          <w:szCs w:val="26"/>
        </w:rPr>
        <w:t xml:space="preserve"> A Medical Corps officer:</w:t>
      </w:r>
    </w:p>
    <w:p w:rsidR="001A7E16" w:rsidRDefault="001A7E16" w:rsidP="006E7BD7">
      <w:pPr>
        <w:rPr>
          <w:sz w:val="26"/>
          <w:szCs w:val="26"/>
        </w:rPr>
      </w:pPr>
    </w:p>
    <w:p w:rsidR="001A7E16" w:rsidRDefault="001A7E16" w:rsidP="006E7BD7">
      <w:pPr>
        <w:ind w:firstLine="1440"/>
        <w:rPr>
          <w:sz w:val="26"/>
          <w:szCs w:val="26"/>
        </w:rPr>
      </w:pPr>
      <w:proofErr w:type="gramStart"/>
      <w:r>
        <w:rPr>
          <w:sz w:val="26"/>
          <w:szCs w:val="26"/>
        </w:rPr>
        <w:t>a.  who</w:t>
      </w:r>
      <w:proofErr w:type="gramEnd"/>
      <w:r>
        <w:rPr>
          <w:sz w:val="26"/>
          <w:szCs w:val="26"/>
        </w:rPr>
        <w:t xml:space="preserve"> is below the grade of O-7, and</w:t>
      </w:r>
    </w:p>
    <w:p w:rsidR="001A7E16" w:rsidRDefault="001A7E16" w:rsidP="006E7BD7">
      <w:pPr>
        <w:rPr>
          <w:sz w:val="26"/>
          <w:szCs w:val="26"/>
        </w:rPr>
      </w:pPr>
    </w:p>
    <w:p w:rsidR="001A7E16" w:rsidRDefault="001A7E16" w:rsidP="006E7BD7">
      <w:pPr>
        <w:ind w:firstLine="1440"/>
        <w:rPr>
          <w:sz w:val="26"/>
          <w:szCs w:val="26"/>
        </w:rPr>
      </w:pPr>
      <w:proofErr w:type="gramStart"/>
      <w:r>
        <w:rPr>
          <w:sz w:val="26"/>
          <w:szCs w:val="26"/>
        </w:rPr>
        <w:t>b.  who</w:t>
      </w:r>
      <w:proofErr w:type="gramEnd"/>
      <w:r>
        <w:rPr>
          <w:sz w:val="26"/>
          <w:szCs w:val="26"/>
        </w:rPr>
        <w:t xml:space="preserve"> has a current, valid, unrestricted license or approved waiver, and</w:t>
      </w:r>
    </w:p>
    <w:p w:rsidR="001A7E16" w:rsidRDefault="001A7E16" w:rsidP="006E7BD7">
      <w:pPr>
        <w:rPr>
          <w:sz w:val="26"/>
          <w:szCs w:val="26"/>
        </w:rPr>
      </w:pPr>
    </w:p>
    <w:p w:rsidR="001A7E16" w:rsidRDefault="00E51ADC" w:rsidP="00E51ADC">
      <w:r>
        <w:t xml:space="preserve">                        </w:t>
      </w:r>
      <w:r w:rsidR="001A7E16">
        <w:t>c.  who has at least eight years of creditable service, or has completed any active duty service commitment incurred for medical education and training, and</w:t>
      </w:r>
    </w:p>
    <w:p w:rsidR="001A7E16" w:rsidRDefault="001A7E16" w:rsidP="006E7BD7">
      <w:pPr>
        <w:ind w:left="1800" w:hanging="360"/>
        <w:rPr>
          <w:sz w:val="26"/>
          <w:szCs w:val="26"/>
        </w:rPr>
      </w:pPr>
    </w:p>
    <w:p w:rsidR="001A7E16" w:rsidRDefault="00E51ADC" w:rsidP="00E51ADC">
      <w:r>
        <w:t xml:space="preserve">                       </w:t>
      </w:r>
      <w:r w:rsidR="001A7E16">
        <w:t>d.  who has completed initial residency training, or is scheduled to complete initial residency training before October 1, of the fiscal year in which the officer enters into an agreement, and</w:t>
      </w:r>
    </w:p>
    <w:p w:rsidR="001A7E16" w:rsidRDefault="001A7E16" w:rsidP="006E7BD7">
      <w:pPr>
        <w:ind w:left="1800" w:hanging="360"/>
        <w:rPr>
          <w:sz w:val="26"/>
          <w:szCs w:val="26"/>
        </w:rPr>
      </w:pPr>
    </w:p>
    <w:p w:rsidR="001A7E16" w:rsidRDefault="00E51ADC" w:rsidP="00E51ADC">
      <w:r>
        <w:t xml:space="preserve">                       </w:t>
      </w:r>
      <w:proofErr w:type="gramStart"/>
      <w:r w:rsidR="001A7E16">
        <w:t>e.  who</w:t>
      </w:r>
      <w:proofErr w:type="gramEnd"/>
      <w:r w:rsidR="001A7E16">
        <w:t xml:space="preserve"> executes a written agreement to remain on active duty for two, three or four years that is accepted by th</w:t>
      </w:r>
      <w:r w:rsidR="00950173">
        <w:t>e Chief, BUMED  (or designee) ,</w:t>
      </w:r>
      <w:r w:rsidR="001A7E16">
        <w:t xml:space="preserve"> and</w:t>
      </w:r>
    </w:p>
    <w:p w:rsidR="001A7E16" w:rsidRDefault="001A7E16" w:rsidP="006E7BD7">
      <w:pPr>
        <w:ind w:left="1800" w:hanging="360"/>
        <w:rPr>
          <w:sz w:val="26"/>
          <w:szCs w:val="26"/>
        </w:rPr>
      </w:pPr>
    </w:p>
    <w:p w:rsidR="001A7E16" w:rsidRDefault="00E51ADC" w:rsidP="00E51ADC">
      <w:r>
        <w:t xml:space="preserve">                       </w:t>
      </w:r>
      <w:r w:rsidR="001A7E16">
        <w:t>f.  who remains privileged and practicing during the length of the MSP agreement in the specialty for which the MSP agreement authorizes member to receive payment for</w:t>
      </w:r>
      <w:r w:rsidR="00CF2753">
        <w:t xml:space="preserve"> or has a</w:t>
      </w:r>
      <w:r w:rsidR="00DF5CBA">
        <w:t xml:space="preserve"> waiver, which must be endorsed by their Corps Chief, and a</w:t>
      </w:r>
      <w:r w:rsidR="00CF2753">
        <w:t>pproved by Deputy Chief, BUMED, Total Force (M1)</w:t>
      </w:r>
      <w:r w:rsidR="001A7E16">
        <w:t>.</w:t>
      </w:r>
    </w:p>
    <w:p w:rsidR="001A7E16" w:rsidRDefault="001A7E16" w:rsidP="006E7BD7">
      <w:pPr>
        <w:ind w:left="1800" w:hanging="360"/>
        <w:rPr>
          <w:sz w:val="26"/>
          <w:szCs w:val="26"/>
        </w:rPr>
      </w:pPr>
    </w:p>
    <w:p w:rsidR="001A7E16" w:rsidRDefault="001A7E16" w:rsidP="006E7BD7">
      <w:pPr>
        <w:tabs>
          <w:tab w:val="left" w:pos="0"/>
        </w:tabs>
        <w:rPr>
          <w:sz w:val="26"/>
          <w:szCs w:val="26"/>
        </w:rPr>
      </w:pPr>
      <w:r>
        <w:rPr>
          <w:sz w:val="26"/>
          <w:szCs w:val="26"/>
        </w:rPr>
        <w:t>Note:  Based on Service unique requirements, the Chief, BUMED (or designee) may decline to offer MSP to any specialty that is otherwise eligible or restrict the length of an MSP contract for a specialty to less than four years.</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3.  Subject to acceptance by the</w:t>
      </w:r>
      <w:r w:rsidR="00950173">
        <w:rPr>
          <w:sz w:val="26"/>
          <w:szCs w:val="26"/>
        </w:rPr>
        <w:t xml:space="preserve"> Chief, BUMED (or designee), a M</w:t>
      </w:r>
      <w:r>
        <w:rPr>
          <w:sz w:val="26"/>
          <w:szCs w:val="26"/>
        </w:rPr>
        <w:t xml:space="preserve">edical </w:t>
      </w:r>
      <w:r w:rsidR="00950173">
        <w:rPr>
          <w:sz w:val="26"/>
          <w:szCs w:val="26"/>
        </w:rPr>
        <w:t>C</w:t>
      </w:r>
      <w:r w:rsidR="00493158">
        <w:rPr>
          <w:sz w:val="26"/>
          <w:szCs w:val="26"/>
        </w:rPr>
        <w:t xml:space="preserve">orps </w:t>
      </w:r>
      <w:r>
        <w:rPr>
          <w:sz w:val="26"/>
          <w:szCs w:val="26"/>
        </w:rPr>
        <w:t xml:space="preserve">officer with an existing MSP contract may terminate that contract to enter into a new MSP contract with an equal or longer obligation at the MSP annual rate in effect at the time of execution of the new MSP contract.  The new obligation period cannot </w:t>
      </w:r>
      <w:r>
        <w:rPr>
          <w:sz w:val="26"/>
          <w:szCs w:val="26"/>
        </w:rPr>
        <w:lastRenderedPageBreak/>
        <w:t>retroactively cover any portion or period under the old contract that was already executed.</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4.  Active duty service obligations for MSP will be established as follows:</w:t>
      </w:r>
    </w:p>
    <w:p w:rsidR="001A7E16" w:rsidRDefault="001A7E16" w:rsidP="006E7BD7">
      <w:pPr>
        <w:tabs>
          <w:tab w:val="left" w:pos="0"/>
        </w:tabs>
        <w:rPr>
          <w:sz w:val="26"/>
          <w:szCs w:val="26"/>
        </w:rPr>
      </w:pPr>
    </w:p>
    <w:p w:rsidR="001A7E16" w:rsidRDefault="00B852C4" w:rsidP="006E7BD7">
      <w:pPr>
        <w:tabs>
          <w:tab w:val="left" w:pos="0"/>
        </w:tabs>
        <w:ind w:firstLine="900"/>
        <w:rPr>
          <w:sz w:val="26"/>
          <w:szCs w:val="26"/>
        </w:rPr>
      </w:pPr>
      <w:proofErr w:type="gramStart"/>
      <w:r>
        <w:rPr>
          <w:sz w:val="26"/>
          <w:szCs w:val="26"/>
        </w:rPr>
        <w:t xml:space="preserve">a.  </w:t>
      </w:r>
      <w:r w:rsidR="001A7E16">
        <w:rPr>
          <w:sz w:val="26"/>
          <w:szCs w:val="26"/>
        </w:rPr>
        <w:t>Active</w:t>
      </w:r>
      <w:proofErr w:type="gramEnd"/>
      <w:r w:rsidR="001A7E16">
        <w:rPr>
          <w:sz w:val="26"/>
          <w:szCs w:val="26"/>
        </w:rPr>
        <w:t xml:space="preserve"> Duty Obligations (ADO) for education and training and previous multiyear pay agreements will be served before serving the ADO for MSP.  The MSP ADO is served after (consecutive) any other existing ADO for education and training has been completed.</w:t>
      </w:r>
    </w:p>
    <w:p w:rsidR="001A7E16" w:rsidRDefault="001A7E16" w:rsidP="006E7BD7">
      <w:pPr>
        <w:tabs>
          <w:tab w:val="left" w:pos="0"/>
        </w:tabs>
        <w:ind w:firstLine="900"/>
        <w:rPr>
          <w:sz w:val="26"/>
          <w:szCs w:val="26"/>
        </w:rPr>
      </w:pPr>
    </w:p>
    <w:p w:rsidR="001A7E16" w:rsidRDefault="00B852C4" w:rsidP="006E7BD7">
      <w:pPr>
        <w:tabs>
          <w:tab w:val="left" w:pos="0"/>
        </w:tabs>
        <w:ind w:firstLine="900"/>
        <w:rPr>
          <w:sz w:val="26"/>
          <w:szCs w:val="26"/>
        </w:rPr>
      </w:pPr>
      <w:r>
        <w:rPr>
          <w:sz w:val="26"/>
          <w:szCs w:val="26"/>
        </w:rPr>
        <w:t xml:space="preserve">b.  </w:t>
      </w:r>
      <w:r w:rsidR="001A7E16">
        <w:rPr>
          <w:sz w:val="26"/>
          <w:szCs w:val="26"/>
        </w:rPr>
        <w:t xml:space="preserve">When no education and training ADO exists at the time of an MSP agreement execution, the ADO for MSP is served concurrently with the MSP agreement period and all non-education and training ADOs.  Also, if the MSP agreement is executed before the start date of fellowship training and no other education and training ADO exists, the MSP ADO is served concurrently with the MSP agreement period.  </w:t>
      </w:r>
      <w:r w:rsidR="00E34EEC">
        <w:rPr>
          <w:sz w:val="26"/>
          <w:szCs w:val="26"/>
        </w:rPr>
        <w:t xml:space="preserve">If the member does have pre-existing obligation for education and training and the member takes an MSP prior to entering a fellowship the MSP obligation will be consecutive with the pre-existing obligation, but concurrent with the fellowship training and obligation. </w:t>
      </w:r>
      <w:r w:rsidR="001A7E16">
        <w:rPr>
          <w:sz w:val="26"/>
          <w:szCs w:val="26"/>
        </w:rPr>
        <w:t xml:space="preserve">However, if the MSP agreement is executed on or after the start date of fellowship training, the physician is obligated for the full fellowship period and the MSP ADO will begin one day after the fellowship ADO is completed.  Once a physician has begun to serve an MSP ADO, it will be served concurrently with any existing ADO including obligations for other </w:t>
      </w:r>
      <w:r w:rsidR="00E34EEC">
        <w:rPr>
          <w:sz w:val="26"/>
          <w:szCs w:val="26"/>
        </w:rPr>
        <w:t xml:space="preserve">annual </w:t>
      </w:r>
      <w:r w:rsidR="001A7E16">
        <w:rPr>
          <w:sz w:val="26"/>
          <w:szCs w:val="26"/>
        </w:rPr>
        <w:t>special pay agreements or medical education and training obligations incurred after the execution date for that particular MSP agreement.</w:t>
      </w:r>
    </w:p>
    <w:p w:rsidR="001A7E16" w:rsidRDefault="001A7E16" w:rsidP="006E7BD7">
      <w:pPr>
        <w:tabs>
          <w:tab w:val="left" w:pos="0"/>
        </w:tabs>
        <w:ind w:firstLine="900"/>
        <w:rPr>
          <w:sz w:val="26"/>
          <w:szCs w:val="26"/>
        </w:rPr>
      </w:pPr>
    </w:p>
    <w:p w:rsidR="001A7E16" w:rsidRDefault="00B852C4" w:rsidP="006E7BD7">
      <w:pPr>
        <w:tabs>
          <w:tab w:val="left" w:pos="0"/>
        </w:tabs>
        <w:ind w:firstLine="900"/>
        <w:rPr>
          <w:sz w:val="26"/>
          <w:szCs w:val="26"/>
        </w:rPr>
      </w:pPr>
      <w:r>
        <w:rPr>
          <w:sz w:val="26"/>
          <w:szCs w:val="26"/>
        </w:rPr>
        <w:t xml:space="preserve">c.   </w:t>
      </w:r>
      <w:r w:rsidR="001A7E16">
        <w:rPr>
          <w:sz w:val="26"/>
          <w:szCs w:val="26"/>
        </w:rPr>
        <w:t xml:space="preserve">Obligations for Additional Special Pay </w:t>
      </w:r>
      <w:r w:rsidR="00CF2753">
        <w:rPr>
          <w:sz w:val="26"/>
          <w:szCs w:val="26"/>
        </w:rPr>
        <w:t xml:space="preserve">(ASP) </w:t>
      </w:r>
      <w:r w:rsidR="001A7E16">
        <w:rPr>
          <w:sz w:val="26"/>
          <w:szCs w:val="26"/>
        </w:rPr>
        <w:t xml:space="preserve">and Incentive Special Pay </w:t>
      </w:r>
      <w:r w:rsidR="00CF2753">
        <w:rPr>
          <w:sz w:val="26"/>
          <w:szCs w:val="26"/>
        </w:rPr>
        <w:t xml:space="preserve">(ISP) </w:t>
      </w:r>
      <w:r w:rsidR="001A7E16">
        <w:rPr>
          <w:sz w:val="26"/>
          <w:szCs w:val="26"/>
        </w:rPr>
        <w:t>may be served concurrently with any other service obligation.</w:t>
      </w:r>
    </w:p>
    <w:p w:rsidR="001A7E16" w:rsidRDefault="001A7E16" w:rsidP="006E7BD7">
      <w:pPr>
        <w:tabs>
          <w:tab w:val="left" w:pos="0"/>
        </w:tabs>
        <w:ind w:firstLine="900"/>
        <w:rPr>
          <w:sz w:val="26"/>
          <w:szCs w:val="26"/>
        </w:rPr>
      </w:pPr>
    </w:p>
    <w:p w:rsidR="001A7E16" w:rsidRDefault="00B852C4" w:rsidP="006E7BD7">
      <w:pPr>
        <w:tabs>
          <w:tab w:val="left" w:pos="0"/>
        </w:tabs>
        <w:ind w:firstLine="900"/>
        <w:rPr>
          <w:sz w:val="26"/>
          <w:szCs w:val="26"/>
        </w:rPr>
      </w:pPr>
      <w:proofErr w:type="gramStart"/>
      <w:r>
        <w:rPr>
          <w:sz w:val="26"/>
          <w:szCs w:val="26"/>
        </w:rPr>
        <w:t xml:space="preserve">d.  </w:t>
      </w:r>
      <w:r w:rsidR="001A7E16">
        <w:rPr>
          <w:sz w:val="26"/>
          <w:szCs w:val="26"/>
        </w:rPr>
        <w:t>The</w:t>
      </w:r>
      <w:proofErr w:type="gramEnd"/>
      <w:r w:rsidR="001A7E16">
        <w:rPr>
          <w:sz w:val="26"/>
          <w:szCs w:val="26"/>
        </w:rPr>
        <w:t xml:space="preserve"> ADO for Special Pay, promotion, doctorate degree, master’s degree, and non-medical military </w:t>
      </w:r>
      <w:r w:rsidR="002113A3">
        <w:rPr>
          <w:sz w:val="26"/>
          <w:szCs w:val="26"/>
        </w:rPr>
        <w:t xml:space="preserve">training attended while on active duty </w:t>
      </w:r>
      <w:r w:rsidR="001A7E16">
        <w:rPr>
          <w:sz w:val="26"/>
          <w:szCs w:val="26"/>
        </w:rPr>
        <w:t>will run concurrently with any MSP obligation.</w:t>
      </w:r>
    </w:p>
    <w:p w:rsidR="001A7E16" w:rsidRDefault="001A7E16" w:rsidP="006E7BD7">
      <w:pPr>
        <w:tabs>
          <w:tab w:val="left" w:pos="0"/>
        </w:tabs>
        <w:ind w:firstLine="900"/>
        <w:rPr>
          <w:sz w:val="26"/>
          <w:szCs w:val="26"/>
        </w:rPr>
      </w:pPr>
    </w:p>
    <w:p w:rsidR="001A7E16" w:rsidRDefault="001A7E16" w:rsidP="006E7BD7">
      <w:pPr>
        <w:tabs>
          <w:tab w:val="left" w:pos="0"/>
        </w:tabs>
        <w:rPr>
          <w:sz w:val="26"/>
          <w:szCs w:val="26"/>
        </w:rPr>
      </w:pPr>
      <w:r>
        <w:rPr>
          <w:sz w:val="26"/>
          <w:szCs w:val="26"/>
        </w:rPr>
        <w:t xml:space="preserve">E.  </w:t>
      </w:r>
      <w:r>
        <w:rPr>
          <w:sz w:val="26"/>
          <w:szCs w:val="26"/>
          <w:u w:val="single"/>
        </w:rPr>
        <w:t>INCENTIVE SPECIAL PAY (ISP)</w:t>
      </w:r>
      <w:r w:rsidRPr="00AA09BE">
        <w:rPr>
          <w:sz w:val="26"/>
          <w:szCs w:val="26"/>
        </w:rPr>
        <w:t>:</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 xml:space="preserve">1.  </w:t>
      </w:r>
      <w:r>
        <w:rPr>
          <w:sz w:val="26"/>
          <w:szCs w:val="26"/>
          <w:u w:val="single"/>
        </w:rPr>
        <w:t>Eligibility</w:t>
      </w:r>
      <w:r w:rsidRPr="00AA09BE">
        <w:rPr>
          <w:sz w:val="26"/>
          <w:szCs w:val="26"/>
        </w:rPr>
        <w:t xml:space="preserve">. </w:t>
      </w:r>
      <w:r>
        <w:rPr>
          <w:sz w:val="26"/>
          <w:szCs w:val="26"/>
        </w:rPr>
        <w:t xml:space="preserve"> A Medical Corps officer:</w:t>
      </w:r>
    </w:p>
    <w:p w:rsidR="001A7E16" w:rsidRDefault="001A7E16" w:rsidP="006E7BD7">
      <w:pPr>
        <w:tabs>
          <w:tab w:val="left" w:pos="0"/>
        </w:tabs>
        <w:rPr>
          <w:sz w:val="26"/>
          <w:szCs w:val="26"/>
        </w:rPr>
      </w:pPr>
    </w:p>
    <w:p w:rsidR="001A7E16" w:rsidRDefault="001A7E16" w:rsidP="006E7BD7">
      <w:pPr>
        <w:tabs>
          <w:tab w:val="left" w:pos="0"/>
        </w:tabs>
        <w:ind w:firstLine="1440"/>
        <w:rPr>
          <w:sz w:val="26"/>
          <w:szCs w:val="26"/>
        </w:rPr>
      </w:pPr>
      <w:proofErr w:type="gramStart"/>
      <w:r>
        <w:rPr>
          <w:sz w:val="26"/>
          <w:szCs w:val="26"/>
        </w:rPr>
        <w:t>a.  who</w:t>
      </w:r>
      <w:proofErr w:type="gramEnd"/>
      <w:r>
        <w:rPr>
          <w:sz w:val="26"/>
          <w:szCs w:val="26"/>
        </w:rPr>
        <w:t xml:space="preserve"> is below the grade of O-7, and</w:t>
      </w:r>
    </w:p>
    <w:p w:rsidR="001A7E16" w:rsidRDefault="001A7E16" w:rsidP="006E7BD7">
      <w:pPr>
        <w:tabs>
          <w:tab w:val="left" w:pos="0"/>
        </w:tabs>
        <w:ind w:firstLine="1440"/>
        <w:rPr>
          <w:sz w:val="26"/>
          <w:szCs w:val="26"/>
        </w:rPr>
      </w:pPr>
    </w:p>
    <w:p w:rsidR="001A7E16" w:rsidRDefault="001A7E16" w:rsidP="006E7BD7">
      <w:pPr>
        <w:tabs>
          <w:tab w:val="left" w:pos="0"/>
        </w:tabs>
        <w:ind w:firstLine="1440"/>
        <w:rPr>
          <w:sz w:val="26"/>
          <w:szCs w:val="26"/>
        </w:rPr>
      </w:pPr>
      <w:proofErr w:type="gramStart"/>
      <w:r>
        <w:rPr>
          <w:sz w:val="26"/>
          <w:szCs w:val="26"/>
        </w:rPr>
        <w:t>b.  who</w:t>
      </w:r>
      <w:proofErr w:type="gramEnd"/>
      <w:r>
        <w:rPr>
          <w:sz w:val="26"/>
          <w:szCs w:val="26"/>
        </w:rPr>
        <w:t xml:space="preserve"> has a current, valid, unrestricted license or approved waiver, and</w:t>
      </w:r>
    </w:p>
    <w:p w:rsidR="001A7E16" w:rsidRDefault="001A7E16" w:rsidP="006E7BD7">
      <w:pPr>
        <w:tabs>
          <w:tab w:val="left" w:pos="0"/>
        </w:tabs>
        <w:ind w:firstLine="1440"/>
        <w:rPr>
          <w:sz w:val="26"/>
          <w:szCs w:val="26"/>
        </w:rPr>
      </w:pPr>
    </w:p>
    <w:p w:rsidR="001A7E16" w:rsidRDefault="001A7E16" w:rsidP="006E7BD7">
      <w:pPr>
        <w:tabs>
          <w:tab w:val="left" w:pos="0"/>
        </w:tabs>
        <w:ind w:firstLine="1440"/>
        <w:rPr>
          <w:sz w:val="26"/>
          <w:szCs w:val="26"/>
        </w:rPr>
      </w:pPr>
      <w:r>
        <w:rPr>
          <w:sz w:val="26"/>
          <w:szCs w:val="26"/>
        </w:rPr>
        <w:t xml:space="preserve">c.  who has completed specialty qualification </w:t>
      </w:r>
      <w:r w:rsidR="000E6C1F">
        <w:rPr>
          <w:sz w:val="26"/>
          <w:szCs w:val="26"/>
        </w:rPr>
        <w:t xml:space="preserve">(residency) </w:t>
      </w:r>
      <w:r>
        <w:rPr>
          <w:sz w:val="26"/>
          <w:szCs w:val="26"/>
        </w:rPr>
        <w:t>before October 1, of the fiscal year in which the officer enters into an agreement, except for cases listed in paragraph E.6., below, and</w:t>
      </w:r>
    </w:p>
    <w:p w:rsidR="00E51ADC" w:rsidRDefault="00E51ADC" w:rsidP="00F22B7B">
      <w:pPr>
        <w:ind w:firstLine="1440"/>
        <w:rPr>
          <w:sz w:val="26"/>
          <w:szCs w:val="26"/>
        </w:rPr>
      </w:pPr>
    </w:p>
    <w:p w:rsidR="00F22B7B" w:rsidRDefault="001A7E16" w:rsidP="00F22B7B">
      <w:pPr>
        <w:ind w:firstLine="1440"/>
        <w:rPr>
          <w:sz w:val="26"/>
          <w:szCs w:val="26"/>
        </w:rPr>
      </w:pPr>
      <w:r>
        <w:rPr>
          <w:sz w:val="26"/>
          <w:szCs w:val="26"/>
        </w:rPr>
        <w:t>d.  who remains privileged and practicing during the length of the ISP agreement in the specialty for which the ISP agreement authorizes member to receive payment for</w:t>
      </w:r>
      <w:r w:rsidR="00CF2753">
        <w:rPr>
          <w:sz w:val="26"/>
          <w:szCs w:val="26"/>
        </w:rPr>
        <w:t xml:space="preserve"> </w:t>
      </w:r>
      <w:r w:rsidR="00F22B7B">
        <w:rPr>
          <w:sz w:val="26"/>
          <w:szCs w:val="26"/>
        </w:rPr>
        <w:t>or has a waiver, which must be endorsed by their Corps Chief, and approved by Deputy Chief, BUMED, Total Force (M1).</w:t>
      </w:r>
    </w:p>
    <w:p w:rsidR="001A7E16" w:rsidRDefault="001A7E16" w:rsidP="006E7BD7">
      <w:pPr>
        <w:tabs>
          <w:tab w:val="left" w:pos="0"/>
        </w:tabs>
        <w:ind w:firstLine="1440"/>
        <w:rPr>
          <w:sz w:val="26"/>
          <w:szCs w:val="26"/>
        </w:rPr>
      </w:pPr>
    </w:p>
    <w:p w:rsidR="001A7E16" w:rsidRDefault="001A7E16" w:rsidP="006E7BD7">
      <w:pPr>
        <w:tabs>
          <w:tab w:val="left" w:pos="0"/>
        </w:tabs>
        <w:ind w:firstLine="1440"/>
        <w:rPr>
          <w:sz w:val="26"/>
          <w:szCs w:val="26"/>
        </w:rPr>
      </w:pPr>
      <w:proofErr w:type="gramStart"/>
      <w:r>
        <w:rPr>
          <w:sz w:val="26"/>
          <w:szCs w:val="26"/>
        </w:rPr>
        <w:t>e.  who</w:t>
      </w:r>
      <w:proofErr w:type="gramEnd"/>
      <w:r>
        <w:rPr>
          <w:sz w:val="26"/>
          <w:szCs w:val="26"/>
        </w:rPr>
        <w:t xml:space="preserve"> executes a written agreement to remain on active duty for a period of not less than one year beginning on the date the officer accepts the award of ISP.</w:t>
      </w:r>
      <w:r w:rsidR="00E34EEC">
        <w:rPr>
          <w:sz w:val="26"/>
          <w:szCs w:val="26"/>
        </w:rPr>
        <w:t xml:space="preserve">  ISP agreements cannot be entered into for less than one year, nor aligned with separation or retirement unless taken with an MSP.</w:t>
      </w:r>
    </w:p>
    <w:p w:rsidR="001A7E16" w:rsidRDefault="001A7E16" w:rsidP="006E7BD7">
      <w:pPr>
        <w:tabs>
          <w:tab w:val="left" w:pos="0"/>
        </w:tabs>
        <w:ind w:firstLine="1440"/>
        <w:rPr>
          <w:sz w:val="26"/>
          <w:szCs w:val="26"/>
        </w:rPr>
      </w:pPr>
    </w:p>
    <w:p w:rsidR="001A7E16" w:rsidRDefault="001A7E16" w:rsidP="006E7BD7">
      <w:pPr>
        <w:tabs>
          <w:tab w:val="left" w:pos="0"/>
        </w:tabs>
        <w:rPr>
          <w:sz w:val="26"/>
          <w:szCs w:val="26"/>
        </w:rPr>
      </w:pPr>
      <w:r>
        <w:rPr>
          <w:sz w:val="26"/>
          <w:szCs w:val="26"/>
        </w:rPr>
        <w:t>Note:  Subject to the acceptance by the</w:t>
      </w:r>
      <w:r w:rsidR="00950173">
        <w:rPr>
          <w:sz w:val="26"/>
          <w:szCs w:val="26"/>
        </w:rPr>
        <w:t xml:space="preserve"> Chief, BUMED (or designee), a M</w:t>
      </w:r>
      <w:r>
        <w:rPr>
          <w:sz w:val="26"/>
          <w:szCs w:val="26"/>
        </w:rPr>
        <w:t xml:space="preserve">edical </w:t>
      </w:r>
      <w:r w:rsidR="00950173">
        <w:rPr>
          <w:sz w:val="26"/>
          <w:szCs w:val="26"/>
        </w:rPr>
        <w:t>C</w:t>
      </w:r>
      <w:r w:rsidR="00493158">
        <w:rPr>
          <w:sz w:val="26"/>
          <w:szCs w:val="26"/>
        </w:rPr>
        <w:t xml:space="preserve">orps </w:t>
      </w:r>
      <w:r>
        <w:rPr>
          <w:sz w:val="26"/>
          <w:szCs w:val="26"/>
        </w:rPr>
        <w:t xml:space="preserve">officer must be currently credentialed and privileged at a </w:t>
      </w:r>
      <w:r w:rsidR="00CF2753">
        <w:rPr>
          <w:sz w:val="26"/>
          <w:szCs w:val="26"/>
        </w:rPr>
        <w:t xml:space="preserve"> medical</w:t>
      </w:r>
      <w:r>
        <w:rPr>
          <w:sz w:val="26"/>
          <w:szCs w:val="26"/>
        </w:rPr>
        <w:t xml:space="preserve"> treatment facility in the specialty for which ISP is to be paid.</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 xml:space="preserve">2.  Annual ISP payments for contracts beginning on or after October 1, </w:t>
      </w:r>
      <w:r w:rsidR="0084308C">
        <w:rPr>
          <w:sz w:val="26"/>
          <w:szCs w:val="26"/>
        </w:rPr>
        <w:t>201</w:t>
      </w:r>
      <w:r w:rsidR="0083142D">
        <w:rPr>
          <w:sz w:val="26"/>
          <w:szCs w:val="26"/>
        </w:rPr>
        <w:t>4</w:t>
      </w:r>
      <w:r w:rsidR="0084308C">
        <w:rPr>
          <w:sz w:val="26"/>
          <w:szCs w:val="26"/>
        </w:rPr>
        <w:t xml:space="preserve"> </w:t>
      </w:r>
      <w:r>
        <w:rPr>
          <w:sz w:val="26"/>
          <w:szCs w:val="26"/>
        </w:rPr>
        <w:t xml:space="preserve">will be in the amounts indicated in Table 1, </w:t>
      </w:r>
      <w:r>
        <w:rPr>
          <w:b/>
          <w:i/>
          <w:sz w:val="26"/>
          <w:szCs w:val="26"/>
        </w:rPr>
        <w:t>as further explained in paragraph 4 below.</w:t>
      </w:r>
      <w:r>
        <w:rPr>
          <w:sz w:val="26"/>
          <w:szCs w:val="26"/>
        </w:rPr>
        <w:t xml:space="preserve">  Unless otherwise listed, subspecialties of the primary specialty are included with the primary specialty.</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3.  The Chief, BUMED (or designee) may approve recommendations for ISP payments to fully qualified physicians assigned to positions requiring a substantial portion of time performing military unique duties under adverse conditions or in remote locations outside the United States or that preclude the ability to spend appropriate time in a clinical setting.</w:t>
      </w:r>
      <w:r w:rsidR="00CF2753">
        <w:rPr>
          <w:sz w:val="26"/>
          <w:szCs w:val="26"/>
        </w:rPr>
        <w:t xml:space="preserve"> A waiver for not meeting privilege</w:t>
      </w:r>
      <w:r w:rsidR="00493158">
        <w:rPr>
          <w:sz w:val="26"/>
          <w:szCs w:val="26"/>
        </w:rPr>
        <w:t>d</w:t>
      </w:r>
      <w:r w:rsidR="00CF2753">
        <w:rPr>
          <w:sz w:val="26"/>
          <w:szCs w:val="26"/>
        </w:rPr>
        <w:t xml:space="preserve"> and practic</w:t>
      </w:r>
      <w:r w:rsidR="00493158">
        <w:rPr>
          <w:sz w:val="26"/>
          <w:szCs w:val="26"/>
        </w:rPr>
        <w:t>ing</w:t>
      </w:r>
      <w:r w:rsidR="00896B93">
        <w:rPr>
          <w:sz w:val="26"/>
          <w:szCs w:val="26"/>
        </w:rPr>
        <w:t xml:space="preserve"> requirements </w:t>
      </w:r>
      <w:r w:rsidR="00CF2753">
        <w:rPr>
          <w:sz w:val="26"/>
          <w:szCs w:val="26"/>
        </w:rPr>
        <w:t xml:space="preserve">must be </w:t>
      </w:r>
      <w:r w:rsidR="00F22B7B">
        <w:rPr>
          <w:sz w:val="26"/>
          <w:szCs w:val="26"/>
        </w:rPr>
        <w:t xml:space="preserve">endorsed by their Corps Chief and </w:t>
      </w:r>
      <w:r w:rsidR="00CF2753">
        <w:rPr>
          <w:sz w:val="26"/>
          <w:szCs w:val="26"/>
        </w:rPr>
        <w:t>approved by Deputy Chief, BUMED Total Force (M1).</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 xml:space="preserve">4.  Subject to acceptance by the Chief, BUMED (or designee), a medical officer eligible for, but not under an MSP agreement, may enter into a new one-year ISP agreement at the </w:t>
      </w:r>
      <w:r>
        <w:rPr>
          <w:sz w:val="26"/>
          <w:szCs w:val="26"/>
          <w:u w:val="single"/>
        </w:rPr>
        <w:t>one-year</w:t>
      </w:r>
      <w:r>
        <w:rPr>
          <w:sz w:val="26"/>
          <w:szCs w:val="26"/>
        </w:rPr>
        <w:t xml:space="preserve"> rate listed in Table 1.  To receive the multiyear ISP rate listed in Table 1 while eligible for MSP, an MSP contract must be executed.  If a member is not eligible for MSP due to a training obligation, the “one-year ISP Rate without MSP” listed in Table 1 applies.  Termination of a current ISP contract prior to its expiration can only be done in conjunction with execution of a new MSP.</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 xml:space="preserve">5.  Medical Corps officers who enter an MSP contract at the rates stated herein may enter an ISP contract during FY </w:t>
      </w:r>
      <w:r w:rsidR="0084308C">
        <w:rPr>
          <w:sz w:val="26"/>
          <w:szCs w:val="26"/>
        </w:rPr>
        <w:t>201</w:t>
      </w:r>
      <w:r w:rsidR="0083142D">
        <w:rPr>
          <w:sz w:val="26"/>
          <w:szCs w:val="26"/>
        </w:rPr>
        <w:t>5</w:t>
      </w:r>
      <w:r w:rsidR="0084308C">
        <w:rPr>
          <w:sz w:val="26"/>
          <w:szCs w:val="26"/>
        </w:rPr>
        <w:t xml:space="preserve"> </w:t>
      </w:r>
      <w:r>
        <w:rPr>
          <w:sz w:val="26"/>
          <w:szCs w:val="26"/>
        </w:rPr>
        <w:t>at the amount listed in Table 1 for the same specialty as stated on the MSP contract.  The officer would continue ISP eligibility at that rate for each active year of the MSP contract.  Should future reassessments cause an increase to the ISP rate for a specialty, the officer may take advantage of that increase only by signing a new MSP contract (at the annual rate in effect at the time the new contract is signed) with an equal or longer obligation.</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ab/>
        <w:t xml:space="preserve">6.  ISP shall not be paid during the same fiscal year in which the qualifying residency training is completed.  However, if the qualifying training is completed out of cycle (at a time prior to the end of June) </w:t>
      </w:r>
      <w:r w:rsidR="00950173">
        <w:rPr>
          <w:sz w:val="26"/>
          <w:szCs w:val="26"/>
        </w:rPr>
        <w:t>and it is not the fault of the M</w:t>
      </w:r>
      <w:r>
        <w:rPr>
          <w:sz w:val="26"/>
          <w:szCs w:val="26"/>
        </w:rPr>
        <w:t xml:space="preserve">edical </w:t>
      </w:r>
      <w:r w:rsidR="00950173">
        <w:rPr>
          <w:sz w:val="26"/>
          <w:szCs w:val="26"/>
        </w:rPr>
        <w:t>C</w:t>
      </w:r>
      <w:r w:rsidR="00493158">
        <w:rPr>
          <w:sz w:val="26"/>
          <w:szCs w:val="26"/>
        </w:rPr>
        <w:t xml:space="preserve">orps </w:t>
      </w:r>
      <w:r>
        <w:rPr>
          <w:sz w:val="26"/>
          <w:szCs w:val="26"/>
        </w:rPr>
        <w:t>officer, the ISP may be granted during the same fiscal year in which the qualifying residency is completed.  The effective date for ISP shall be calculated from the completion of the qualifying training plus</w:t>
      </w:r>
      <w:r w:rsidR="00950173">
        <w:rPr>
          <w:sz w:val="26"/>
          <w:szCs w:val="26"/>
        </w:rPr>
        <w:t xml:space="preserve"> three months.  This keeps all M</w:t>
      </w:r>
      <w:r>
        <w:rPr>
          <w:sz w:val="26"/>
          <w:szCs w:val="26"/>
        </w:rPr>
        <w:t xml:space="preserve">edical </w:t>
      </w:r>
      <w:r w:rsidR="00950173">
        <w:rPr>
          <w:sz w:val="26"/>
          <w:szCs w:val="26"/>
        </w:rPr>
        <w:t>C</w:t>
      </w:r>
      <w:r w:rsidR="00493158">
        <w:rPr>
          <w:sz w:val="26"/>
          <w:szCs w:val="26"/>
        </w:rPr>
        <w:t xml:space="preserve">orps </w:t>
      </w:r>
      <w:r>
        <w:rPr>
          <w:sz w:val="26"/>
          <w:szCs w:val="26"/>
        </w:rPr>
        <w:t>officers eligible for ISP consistent in how their eligibility date is calculated.</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 xml:space="preserve">F.  </w:t>
      </w:r>
      <w:r>
        <w:rPr>
          <w:sz w:val="26"/>
          <w:szCs w:val="26"/>
          <w:u w:val="single"/>
        </w:rPr>
        <w:t>VARIABLE SPECIAL PAY (VSP)</w:t>
      </w:r>
      <w:r w:rsidRPr="006B2F13">
        <w:rPr>
          <w:sz w:val="26"/>
          <w:szCs w:val="26"/>
        </w:rPr>
        <w:t>:</w:t>
      </w:r>
      <w:r>
        <w:rPr>
          <w:sz w:val="26"/>
          <w:szCs w:val="26"/>
        </w:rPr>
        <w:t xml:space="preserve">  Medical Corps officers on active duty under a call or order to active duty for a period of not less than one year are entitled to VSP at the amounts listed in Table 2.</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 xml:space="preserve">G.  </w:t>
      </w:r>
      <w:r>
        <w:rPr>
          <w:sz w:val="26"/>
          <w:szCs w:val="26"/>
          <w:u w:val="single"/>
        </w:rPr>
        <w:t>ADDITIONAL SPECIAL PAY (ASP)</w:t>
      </w:r>
      <w:r w:rsidRPr="006B2F13">
        <w:rPr>
          <w:sz w:val="26"/>
          <w:szCs w:val="26"/>
        </w:rPr>
        <w:t>:</w:t>
      </w:r>
      <w:r>
        <w:rPr>
          <w:sz w:val="26"/>
          <w:szCs w:val="26"/>
        </w:rPr>
        <w:t xml:space="preserve">  Medical Corps officers who are on active duty under a call or order to active duty for a period of not less than one year and are not undergoing medical internship or initial residency training, and who execute a written agreement to remain on active duty </w:t>
      </w:r>
      <w:r w:rsidR="00E34EEC">
        <w:rPr>
          <w:sz w:val="26"/>
          <w:szCs w:val="26"/>
        </w:rPr>
        <w:t>for a period of</w:t>
      </w:r>
      <w:r>
        <w:rPr>
          <w:sz w:val="26"/>
          <w:szCs w:val="26"/>
        </w:rPr>
        <w:t xml:space="preserve"> one year, who have a current, valid, unrestricted license or approved waiver are entitled to ASP for any 12-month period at the annual amount of $15,000.  Physicians who have just completed internship training, but who are not presently in initial residency training are also eligible with evidence of having successfully completed all three parts of the national licensing exam and submission of an application for licensure pending review and approval by a state licensing board.</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Note:  Eligibility for ASP only requires a member to be licensed, and does not require him/her to be privileged and practicing.</w:t>
      </w:r>
    </w:p>
    <w:p w:rsidR="001A7E16" w:rsidRDefault="001A7E16" w:rsidP="006E7BD7">
      <w:pPr>
        <w:tabs>
          <w:tab w:val="left" w:pos="0"/>
        </w:tabs>
        <w:rPr>
          <w:sz w:val="26"/>
          <w:szCs w:val="26"/>
        </w:rPr>
      </w:pPr>
    </w:p>
    <w:p w:rsidR="001A7E16" w:rsidRDefault="001A7E16" w:rsidP="006E7BD7">
      <w:pPr>
        <w:tabs>
          <w:tab w:val="left" w:pos="0"/>
        </w:tabs>
        <w:rPr>
          <w:sz w:val="26"/>
          <w:szCs w:val="26"/>
        </w:rPr>
      </w:pPr>
      <w:r>
        <w:rPr>
          <w:sz w:val="26"/>
          <w:szCs w:val="26"/>
        </w:rPr>
        <w:t xml:space="preserve">H.  </w:t>
      </w:r>
      <w:r>
        <w:rPr>
          <w:sz w:val="26"/>
          <w:szCs w:val="26"/>
          <w:u w:val="single"/>
        </w:rPr>
        <w:t>BOARD CERTIFIED PAY (BCP)</w:t>
      </w:r>
      <w:r>
        <w:rPr>
          <w:sz w:val="26"/>
          <w:szCs w:val="26"/>
        </w:rPr>
        <w:t>:  Medical Corps officers on active duty under a call or order to active duty for a period of not less than one year, who have a current, valid, unrestricted license or approved waiver and are board certified in accordance with the Department of Defense Instruction (</w:t>
      </w:r>
      <w:proofErr w:type="spellStart"/>
      <w:r>
        <w:rPr>
          <w:sz w:val="26"/>
          <w:szCs w:val="26"/>
        </w:rPr>
        <w:t>DoDI</w:t>
      </w:r>
      <w:proofErr w:type="spellEnd"/>
      <w:r>
        <w:rPr>
          <w:sz w:val="26"/>
          <w:szCs w:val="26"/>
        </w:rPr>
        <w:t>) 6000.13,</w:t>
      </w:r>
      <w:r w:rsidRPr="00817458">
        <w:rPr>
          <w:sz w:val="26"/>
          <w:szCs w:val="26"/>
        </w:rPr>
        <w:t xml:space="preserve"> </w:t>
      </w:r>
      <w:r w:rsidRPr="00F34A6A">
        <w:rPr>
          <w:sz w:val="26"/>
          <w:szCs w:val="26"/>
        </w:rPr>
        <w:t>are entitled to BCP at the amounts listed in Table 3</w:t>
      </w:r>
      <w:r>
        <w:rPr>
          <w:sz w:val="26"/>
          <w:szCs w:val="26"/>
        </w:rPr>
        <w:t>.</w:t>
      </w:r>
    </w:p>
    <w:p w:rsidR="001A7E16" w:rsidRDefault="001A7E16" w:rsidP="006E7BD7">
      <w:pPr>
        <w:tabs>
          <w:tab w:val="left" w:pos="0"/>
        </w:tabs>
        <w:rPr>
          <w:sz w:val="26"/>
          <w:szCs w:val="26"/>
        </w:rPr>
      </w:pPr>
    </w:p>
    <w:p w:rsidR="0084308C" w:rsidRDefault="001A7E16" w:rsidP="0084308C">
      <w:pPr>
        <w:tabs>
          <w:tab w:val="left" w:pos="0"/>
        </w:tabs>
        <w:rPr>
          <w:sz w:val="26"/>
          <w:szCs w:val="26"/>
        </w:rPr>
      </w:pPr>
      <w:r>
        <w:rPr>
          <w:sz w:val="26"/>
          <w:szCs w:val="26"/>
        </w:rPr>
        <w:t xml:space="preserve">I.  </w:t>
      </w:r>
      <w:r>
        <w:rPr>
          <w:sz w:val="26"/>
          <w:szCs w:val="26"/>
          <w:u w:val="single"/>
        </w:rPr>
        <w:t>TERMINATION OF ENTITLEMENT TO SPECIAL PAY</w:t>
      </w:r>
      <w:r>
        <w:rPr>
          <w:sz w:val="26"/>
          <w:szCs w:val="26"/>
        </w:rPr>
        <w:t xml:space="preserve">:  </w:t>
      </w:r>
      <w:r w:rsidR="0084308C">
        <w:rPr>
          <w:sz w:val="26"/>
          <w:szCs w:val="26"/>
        </w:rPr>
        <w:t xml:space="preserve">A Commanding Officer may submit a request to Chief, BUMED to terminate at any time, or endorse recommending disapproval a request, a Medical Corps officer’s VSP, ASP, ISP, MSP, and BCP.  Reasons for termination may include, but are not necessarily limited to:  Loss of privileges; Courts martial convictions; violations of the Uniform Code of Military Justice; failure to maintain a current, unrestricted license to practice medicine, or reasons that are in the best interest of the Navy.   Chief, BUMED will make determination on what, if any, special pays are to be terminated/denied.  If entitlement to one or more of the aforementioned special pays is approved to be </w:t>
      </w:r>
      <w:proofErr w:type="gramStart"/>
      <w:r w:rsidR="0084308C">
        <w:rPr>
          <w:sz w:val="26"/>
          <w:szCs w:val="26"/>
        </w:rPr>
        <w:t>terminated/denied</w:t>
      </w:r>
      <w:proofErr w:type="gramEnd"/>
      <w:r w:rsidR="0084308C">
        <w:rPr>
          <w:sz w:val="26"/>
          <w:szCs w:val="26"/>
        </w:rPr>
        <w:t xml:space="preserve">, the officer shall be paid, on a pro-rata basis, the portion served up to the official date of termination/denial.  </w:t>
      </w:r>
      <w:r w:rsidR="00E34EEC">
        <w:rPr>
          <w:sz w:val="26"/>
          <w:szCs w:val="26"/>
        </w:rPr>
        <w:t xml:space="preserve"> </w:t>
      </w:r>
      <w:r w:rsidR="00E34EEC">
        <w:rPr>
          <w:sz w:val="26"/>
          <w:szCs w:val="26"/>
        </w:rPr>
        <w:lastRenderedPageBreak/>
        <w:t>A special pay that is terminated will result in recoupment of the unexecuted portion of the agreement.</w:t>
      </w:r>
      <w:r w:rsidR="0084308C">
        <w:rPr>
          <w:sz w:val="26"/>
          <w:szCs w:val="26"/>
        </w:rPr>
        <w:t xml:space="preserve"> Caution should be taken to ensure all regulations have been adhered to by the command regarding the program for which the recommendation is being made, and the member has been given every opportunity to correct any deficiencies prior to recommending termination or denial of special pays.  Also, it is essential the officer must be counseled by the command regarding this recommendation prior to submission to Chief, BUMED. </w:t>
      </w:r>
    </w:p>
    <w:p w:rsidR="001A7E16" w:rsidRDefault="001A7E16" w:rsidP="006E7BD7">
      <w:pPr>
        <w:tabs>
          <w:tab w:val="left" w:pos="0"/>
        </w:tabs>
        <w:rPr>
          <w:sz w:val="26"/>
          <w:szCs w:val="26"/>
        </w:rPr>
      </w:pPr>
    </w:p>
    <w:p w:rsidR="001A7E16" w:rsidRDefault="001A7E16" w:rsidP="006D18F0">
      <w:pPr>
        <w:tabs>
          <w:tab w:val="left" w:pos="360"/>
        </w:tabs>
        <w:rPr>
          <w:sz w:val="26"/>
          <w:szCs w:val="26"/>
        </w:rPr>
      </w:pPr>
      <w:bookmarkStart w:id="0" w:name="OLE_LINK4"/>
      <w:bookmarkStart w:id="1" w:name="OLE_LINK7"/>
      <w:r>
        <w:rPr>
          <w:sz w:val="26"/>
          <w:szCs w:val="26"/>
        </w:rPr>
        <w:t>J</w:t>
      </w:r>
      <w:r w:rsidRPr="00F34A6A">
        <w:rPr>
          <w:sz w:val="26"/>
          <w:szCs w:val="26"/>
        </w:rPr>
        <w:t xml:space="preserve">.  </w:t>
      </w:r>
      <w:r>
        <w:rPr>
          <w:sz w:val="26"/>
          <w:szCs w:val="26"/>
          <w:u w:val="single"/>
        </w:rPr>
        <w:t>REPAYMENT POLICY</w:t>
      </w:r>
      <w:r>
        <w:rPr>
          <w:sz w:val="26"/>
          <w:szCs w:val="26"/>
        </w:rPr>
        <w:t xml:space="preserve">:  </w:t>
      </w:r>
    </w:p>
    <w:p w:rsidR="00C576D1" w:rsidRDefault="00C576D1" w:rsidP="006D18F0">
      <w:pPr>
        <w:tabs>
          <w:tab w:val="left" w:pos="360"/>
        </w:tabs>
        <w:ind w:firstLine="720"/>
        <w:rPr>
          <w:sz w:val="26"/>
          <w:szCs w:val="26"/>
        </w:rPr>
      </w:pPr>
    </w:p>
    <w:p w:rsidR="001A7E16" w:rsidRPr="001D01C4" w:rsidRDefault="001A7E16" w:rsidP="006D18F0">
      <w:pPr>
        <w:tabs>
          <w:tab w:val="left" w:pos="360"/>
        </w:tabs>
        <w:ind w:firstLine="720"/>
        <w:rPr>
          <w:sz w:val="26"/>
          <w:szCs w:val="26"/>
        </w:rPr>
      </w:pPr>
      <w:r w:rsidRPr="001D01C4">
        <w:rPr>
          <w:sz w:val="26"/>
          <w:szCs w:val="26"/>
        </w:rPr>
        <w:t xml:space="preserve">1.  Except as provided in paragraphs 2 and 3 below, an officer who is paid </w:t>
      </w:r>
      <w:r>
        <w:rPr>
          <w:sz w:val="26"/>
          <w:szCs w:val="26"/>
        </w:rPr>
        <w:t>MSP, ISP and/or ASP</w:t>
      </w:r>
      <w:r w:rsidRPr="001D01C4">
        <w:rPr>
          <w:sz w:val="26"/>
          <w:szCs w:val="26"/>
        </w:rPr>
        <w:t xml:space="preserve">, the receipt of which is contingent upon the </w:t>
      </w:r>
      <w:r>
        <w:rPr>
          <w:sz w:val="26"/>
          <w:szCs w:val="26"/>
        </w:rPr>
        <w:t>officer</w:t>
      </w:r>
      <w:r w:rsidRPr="001D01C4">
        <w:rPr>
          <w:sz w:val="26"/>
          <w:szCs w:val="26"/>
        </w:rPr>
        <w:t xml:space="preserve"> fulfilling specified conditions of eligibility, service, or assignment, shall repay the United States any unearned portion of the </w:t>
      </w:r>
      <w:r>
        <w:rPr>
          <w:sz w:val="26"/>
          <w:szCs w:val="26"/>
        </w:rPr>
        <w:t xml:space="preserve">MSP, ISP and/or ASP </w:t>
      </w:r>
      <w:r w:rsidRPr="001D01C4">
        <w:rPr>
          <w:sz w:val="26"/>
          <w:szCs w:val="26"/>
        </w:rPr>
        <w:t xml:space="preserve">if the </w:t>
      </w:r>
      <w:r>
        <w:rPr>
          <w:sz w:val="26"/>
          <w:szCs w:val="26"/>
        </w:rPr>
        <w:t>officer</w:t>
      </w:r>
      <w:r w:rsidRPr="001D01C4">
        <w:rPr>
          <w:sz w:val="26"/>
          <w:szCs w:val="26"/>
        </w:rPr>
        <w:t xml:space="preserve"> fails to fulfill  </w:t>
      </w:r>
      <w:r>
        <w:rPr>
          <w:sz w:val="26"/>
          <w:szCs w:val="26"/>
        </w:rPr>
        <w:t xml:space="preserve">the </w:t>
      </w:r>
      <w:r w:rsidRPr="001D01C4">
        <w:rPr>
          <w:sz w:val="26"/>
          <w:szCs w:val="26"/>
        </w:rPr>
        <w:t xml:space="preserve">conditions of eligibility, service, or assignment and may not receive any unpaid amount of the </w:t>
      </w:r>
      <w:r>
        <w:rPr>
          <w:sz w:val="26"/>
          <w:szCs w:val="26"/>
        </w:rPr>
        <w:t xml:space="preserve">MSP, ISP and/or ASP </w:t>
      </w:r>
      <w:r w:rsidRPr="001D01C4">
        <w:rPr>
          <w:sz w:val="26"/>
          <w:szCs w:val="26"/>
        </w:rPr>
        <w:t xml:space="preserve">after failing to fulfill such specified conditions.  Situations requiring </w:t>
      </w:r>
      <w:r>
        <w:rPr>
          <w:sz w:val="26"/>
          <w:szCs w:val="26"/>
        </w:rPr>
        <w:t>repayment</w:t>
      </w:r>
      <w:r w:rsidRPr="001D01C4">
        <w:rPr>
          <w:sz w:val="26"/>
          <w:szCs w:val="26"/>
        </w:rPr>
        <w:t xml:space="preserve"> include, but are </w:t>
      </w:r>
      <w:r>
        <w:rPr>
          <w:sz w:val="26"/>
          <w:szCs w:val="26"/>
        </w:rPr>
        <w:t xml:space="preserve">not </w:t>
      </w:r>
      <w:r w:rsidRPr="001D01C4">
        <w:rPr>
          <w:sz w:val="26"/>
          <w:szCs w:val="26"/>
        </w:rPr>
        <w:t>limited to:</w:t>
      </w:r>
    </w:p>
    <w:p w:rsidR="001A7E16" w:rsidRPr="001D01C4" w:rsidRDefault="001A7E16" w:rsidP="006D18F0">
      <w:pPr>
        <w:tabs>
          <w:tab w:val="left" w:pos="360"/>
        </w:tabs>
        <w:rPr>
          <w:sz w:val="26"/>
          <w:szCs w:val="26"/>
        </w:rPr>
      </w:pPr>
    </w:p>
    <w:p w:rsidR="001A7E16" w:rsidRPr="001D01C4" w:rsidRDefault="00E51ADC" w:rsidP="00E51ADC">
      <w:pPr>
        <w:tabs>
          <w:tab w:val="left" w:pos="360"/>
        </w:tabs>
        <w:rPr>
          <w:sz w:val="26"/>
          <w:szCs w:val="26"/>
        </w:rPr>
      </w:pPr>
      <w:r>
        <w:rPr>
          <w:sz w:val="26"/>
          <w:szCs w:val="26"/>
        </w:rPr>
        <w:t xml:space="preserve">                </w:t>
      </w:r>
      <w:r w:rsidR="001A7E16">
        <w:rPr>
          <w:sz w:val="26"/>
          <w:szCs w:val="26"/>
        </w:rPr>
        <w:t xml:space="preserve">a.  </w:t>
      </w:r>
      <w:r w:rsidR="001A7E16" w:rsidRPr="001D01C4">
        <w:rPr>
          <w:sz w:val="26"/>
          <w:szCs w:val="26"/>
        </w:rPr>
        <w:t>An approved request for voluntary release from the written agreement specifying the conditions for receipt of the bonus or pay if, due to unusual circumstances, it is determined by the designated competent authority of the Navy that such release would clearly be in the best interests of  both the Navy and the officer concerned;</w:t>
      </w:r>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r w:rsidR="001A7E16" w:rsidRPr="001D01C4">
        <w:rPr>
          <w:sz w:val="26"/>
          <w:szCs w:val="26"/>
        </w:rPr>
        <w:t>b.</w:t>
      </w:r>
      <w:r w:rsidR="001A7E16">
        <w:rPr>
          <w:sz w:val="26"/>
          <w:szCs w:val="26"/>
        </w:rPr>
        <w:t xml:space="preserve">  </w:t>
      </w:r>
      <w:r w:rsidR="001A7E16" w:rsidRPr="001D01C4">
        <w:rPr>
          <w:sz w:val="26"/>
          <w:szCs w:val="26"/>
        </w:rPr>
        <w:t xml:space="preserve">An approved voluntary separation from the </w:t>
      </w:r>
      <w:r w:rsidR="00493158">
        <w:rPr>
          <w:sz w:val="26"/>
          <w:szCs w:val="26"/>
        </w:rPr>
        <w:t>N</w:t>
      </w:r>
      <w:r w:rsidR="001A7E16" w:rsidRPr="001D01C4">
        <w:rPr>
          <w:sz w:val="26"/>
          <w:szCs w:val="26"/>
        </w:rPr>
        <w:t xml:space="preserve">aval service, or from active duty in the </w:t>
      </w:r>
      <w:r w:rsidR="00493158">
        <w:rPr>
          <w:sz w:val="26"/>
          <w:szCs w:val="26"/>
        </w:rPr>
        <w:t>N</w:t>
      </w:r>
      <w:r w:rsidR="001A7E16" w:rsidRPr="001D01C4">
        <w:rPr>
          <w:sz w:val="26"/>
          <w:szCs w:val="26"/>
        </w:rPr>
        <w:t xml:space="preserve">aval service, or release from an active status in the Navy </w:t>
      </w:r>
      <w:r w:rsidR="001A7E16">
        <w:rPr>
          <w:sz w:val="26"/>
          <w:szCs w:val="26"/>
        </w:rPr>
        <w:t>R</w:t>
      </w:r>
      <w:r w:rsidR="001A7E16" w:rsidRPr="001D01C4">
        <w:rPr>
          <w:sz w:val="26"/>
          <w:szCs w:val="26"/>
        </w:rPr>
        <w:t>eserve prior to ful</w:t>
      </w:r>
      <w:r w:rsidR="001A7E16">
        <w:rPr>
          <w:sz w:val="26"/>
          <w:szCs w:val="26"/>
        </w:rPr>
        <w:t>fil</w:t>
      </w:r>
      <w:r w:rsidR="001A7E16" w:rsidRPr="001D01C4">
        <w:rPr>
          <w:sz w:val="26"/>
          <w:szCs w:val="26"/>
        </w:rPr>
        <w:t>l</w:t>
      </w:r>
      <w:r w:rsidR="001A7E16">
        <w:rPr>
          <w:sz w:val="26"/>
          <w:szCs w:val="26"/>
        </w:rPr>
        <w:t xml:space="preserve">ment of the terms and conditions such as the </w:t>
      </w:r>
      <w:r w:rsidR="001A7E16" w:rsidRPr="001D01C4">
        <w:rPr>
          <w:sz w:val="26"/>
          <w:szCs w:val="26"/>
        </w:rPr>
        <w:t>period of service obligation required for receipt of the bonus or special or incentive pay;</w:t>
      </w:r>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c.</w:t>
      </w:r>
      <w:r w:rsidR="001A7E16">
        <w:rPr>
          <w:sz w:val="26"/>
          <w:szCs w:val="26"/>
        </w:rPr>
        <w:t xml:space="preserve">  </w:t>
      </w:r>
      <w:r w:rsidR="001A7E16" w:rsidRPr="001D01C4">
        <w:rPr>
          <w:sz w:val="26"/>
          <w:szCs w:val="26"/>
        </w:rPr>
        <w:t>An</w:t>
      </w:r>
      <w:proofErr w:type="gramEnd"/>
      <w:r w:rsidR="001A7E16" w:rsidRPr="001D01C4">
        <w:rPr>
          <w:sz w:val="26"/>
          <w:szCs w:val="26"/>
        </w:rPr>
        <w:t xml:space="preserve"> approved voluntary request for relief from an assignment;</w:t>
      </w:r>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d.</w:t>
      </w:r>
      <w:r w:rsidR="001A7E16">
        <w:rPr>
          <w:sz w:val="26"/>
          <w:szCs w:val="26"/>
        </w:rPr>
        <w:t xml:space="preserve">  Failure</w:t>
      </w:r>
      <w:proofErr w:type="gramEnd"/>
      <w:r w:rsidR="001A7E16">
        <w:rPr>
          <w:sz w:val="26"/>
          <w:szCs w:val="26"/>
        </w:rPr>
        <w:t xml:space="preserve"> to execute </w:t>
      </w:r>
      <w:r w:rsidR="001A7E16" w:rsidRPr="001D01C4">
        <w:rPr>
          <w:sz w:val="26"/>
          <w:szCs w:val="26"/>
        </w:rPr>
        <w:t xml:space="preserve">orders to a billet commensurate with the </w:t>
      </w:r>
      <w:r w:rsidR="001A7E16">
        <w:rPr>
          <w:sz w:val="26"/>
          <w:szCs w:val="26"/>
        </w:rPr>
        <w:t>officer’</w:t>
      </w:r>
      <w:r w:rsidR="001A7E16" w:rsidRPr="001D01C4">
        <w:rPr>
          <w:sz w:val="26"/>
          <w:szCs w:val="26"/>
        </w:rPr>
        <w:t>s specialty or skill, grade, or career progression;</w:t>
      </w:r>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e.</w:t>
      </w:r>
      <w:r w:rsidR="001A7E16">
        <w:rPr>
          <w:sz w:val="26"/>
          <w:szCs w:val="26"/>
        </w:rPr>
        <w:t xml:space="preserve">  </w:t>
      </w:r>
      <w:r w:rsidR="001A7E16" w:rsidRPr="001D01C4">
        <w:rPr>
          <w:sz w:val="26"/>
          <w:szCs w:val="26"/>
        </w:rPr>
        <w:t>Disability</w:t>
      </w:r>
      <w:proofErr w:type="gramEnd"/>
      <w:r w:rsidR="001A7E16" w:rsidRPr="001D01C4">
        <w:rPr>
          <w:sz w:val="26"/>
          <w:szCs w:val="26"/>
        </w:rPr>
        <w:t xml:space="preserve"> or physical disqualification resulting from misconduct, willful neglect, or incurred during a period of unauthorized absence;</w:t>
      </w:r>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f.</w:t>
      </w:r>
      <w:r w:rsidR="001A7E16">
        <w:rPr>
          <w:sz w:val="26"/>
          <w:szCs w:val="26"/>
        </w:rPr>
        <w:t xml:space="preserve">  </w:t>
      </w:r>
      <w:r w:rsidR="009875F5">
        <w:rPr>
          <w:sz w:val="26"/>
          <w:szCs w:val="26"/>
        </w:rPr>
        <w:t>Upon</w:t>
      </w:r>
      <w:proofErr w:type="gramEnd"/>
      <w:r w:rsidR="009875F5">
        <w:rPr>
          <w:sz w:val="26"/>
          <w:szCs w:val="26"/>
        </w:rPr>
        <w:t xml:space="preserve"> p</w:t>
      </w:r>
      <w:r w:rsidR="005B33C2">
        <w:rPr>
          <w:sz w:val="26"/>
          <w:szCs w:val="26"/>
        </w:rPr>
        <w:t>rocessing for s</w:t>
      </w:r>
      <w:r w:rsidR="001A7E16" w:rsidRPr="001D01C4">
        <w:rPr>
          <w:sz w:val="26"/>
          <w:szCs w:val="26"/>
        </w:rPr>
        <w:t>eparation for cause, including misconduct;</w:t>
      </w:r>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g.</w:t>
      </w:r>
      <w:r w:rsidR="001A7E16">
        <w:rPr>
          <w:sz w:val="26"/>
          <w:szCs w:val="26"/>
        </w:rPr>
        <w:t xml:space="preserve">  </w:t>
      </w:r>
      <w:r w:rsidR="001A7E16" w:rsidRPr="001D01C4">
        <w:rPr>
          <w:sz w:val="26"/>
          <w:szCs w:val="26"/>
        </w:rPr>
        <w:t>An</w:t>
      </w:r>
      <w:proofErr w:type="gramEnd"/>
      <w:r w:rsidR="001A7E16" w:rsidRPr="001D01C4">
        <w:rPr>
          <w:sz w:val="26"/>
          <w:szCs w:val="26"/>
        </w:rPr>
        <w:t xml:space="preserve"> approved detachment for cause; and </w:t>
      </w:r>
    </w:p>
    <w:p w:rsidR="001A7E16" w:rsidRPr="001D01C4" w:rsidRDefault="001A7E16" w:rsidP="006D18F0">
      <w:pPr>
        <w:tabs>
          <w:tab w:val="left" w:pos="360"/>
        </w:tabs>
        <w:ind w:left="720"/>
        <w:rPr>
          <w:sz w:val="26"/>
          <w:szCs w:val="26"/>
        </w:rPr>
      </w:pPr>
    </w:p>
    <w:p w:rsidR="001A7E16" w:rsidRDefault="00E51ADC" w:rsidP="00E51ADC">
      <w:pPr>
        <w:tabs>
          <w:tab w:val="left" w:pos="360"/>
        </w:tabs>
        <w:rPr>
          <w:sz w:val="26"/>
          <w:szCs w:val="26"/>
        </w:rPr>
      </w:pPr>
      <w:r>
        <w:rPr>
          <w:sz w:val="26"/>
          <w:szCs w:val="26"/>
        </w:rPr>
        <w:t xml:space="preserve">                </w:t>
      </w:r>
      <w:proofErr w:type="gramStart"/>
      <w:r w:rsidR="001A7E16" w:rsidRPr="001D01C4">
        <w:rPr>
          <w:sz w:val="26"/>
          <w:szCs w:val="26"/>
        </w:rPr>
        <w:t>h.</w:t>
      </w:r>
      <w:r w:rsidR="001A7E16">
        <w:rPr>
          <w:sz w:val="26"/>
          <w:szCs w:val="26"/>
        </w:rPr>
        <w:t xml:space="preserve">  </w:t>
      </w:r>
      <w:r w:rsidR="009875F5">
        <w:rPr>
          <w:sz w:val="26"/>
          <w:szCs w:val="26"/>
        </w:rPr>
        <w:t>Upon</w:t>
      </w:r>
      <w:proofErr w:type="gramEnd"/>
      <w:r w:rsidR="009875F5">
        <w:rPr>
          <w:sz w:val="26"/>
          <w:szCs w:val="26"/>
        </w:rPr>
        <w:t xml:space="preserve"> p</w:t>
      </w:r>
      <w:r w:rsidR="005B33C2">
        <w:rPr>
          <w:sz w:val="26"/>
          <w:szCs w:val="26"/>
        </w:rPr>
        <w:t>rocessing for separation by reason of weight control and/or physical readiness test failure</w:t>
      </w:r>
      <w:r w:rsidR="001A7E16" w:rsidRPr="001D01C4">
        <w:rPr>
          <w:sz w:val="26"/>
          <w:szCs w:val="26"/>
        </w:rPr>
        <w:t>.</w:t>
      </w:r>
    </w:p>
    <w:p w:rsidR="000E6C1F" w:rsidRDefault="000E6C1F" w:rsidP="006D18F0">
      <w:pPr>
        <w:tabs>
          <w:tab w:val="left" w:pos="360"/>
        </w:tabs>
        <w:ind w:left="720"/>
        <w:rPr>
          <w:sz w:val="26"/>
          <w:szCs w:val="26"/>
        </w:rPr>
      </w:pPr>
    </w:p>
    <w:p w:rsidR="000E6C1F" w:rsidRPr="001D01C4" w:rsidRDefault="00E51ADC" w:rsidP="00E51ADC">
      <w:pPr>
        <w:tabs>
          <w:tab w:val="left" w:pos="360"/>
        </w:tabs>
        <w:rPr>
          <w:sz w:val="26"/>
          <w:szCs w:val="26"/>
        </w:rPr>
      </w:pPr>
      <w:r>
        <w:rPr>
          <w:sz w:val="26"/>
          <w:szCs w:val="26"/>
        </w:rPr>
        <w:lastRenderedPageBreak/>
        <w:t xml:space="preserve">                </w:t>
      </w:r>
      <w:proofErr w:type="spellStart"/>
      <w:proofErr w:type="gramStart"/>
      <w:r w:rsidR="000E6C1F">
        <w:rPr>
          <w:sz w:val="26"/>
          <w:szCs w:val="26"/>
        </w:rPr>
        <w:t>i</w:t>
      </w:r>
      <w:proofErr w:type="spellEnd"/>
      <w:proofErr w:type="gramEnd"/>
      <w:r w:rsidR="000E6C1F">
        <w:rPr>
          <w:sz w:val="26"/>
          <w:szCs w:val="26"/>
        </w:rPr>
        <w:t xml:space="preserve">.   Upon promotion to O-7 repayment </w:t>
      </w:r>
      <w:r w:rsidR="00493158">
        <w:rPr>
          <w:sz w:val="26"/>
          <w:szCs w:val="26"/>
        </w:rPr>
        <w:t xml:space="preserve"> for </w:t>
      </w:r>
      <w:r w:rsidR="000E6C1F">
        <w:rPr>
          <w:sz w:val="26"/>
          <w:szCs w:val="26"/>
        </w:rPr>
        <w:t>unearned MSP and ISP only.  However, an officer continues eligibility for both MSP and ISP while frocked to O-7 or higher.</w:t>
      </w:r>
    </w:p>
    <w:p w:rsidR="001A7E16" w:rsidRPr="001D01C4" w:rsidRDefault="001A7E16" w:rsidP="006D18F0">
      <w:pPr>
        <w:tabs>
          <w:tab w:val="left" w:pos="360"/>
        </w:tabs>
        <w:rPr>
          <w:sz w:val="26"/>
          <w:szCs w:val="26"/>
        </w:rPr>
      </w:pPr>
    </w:p>
    <w:p w:rsidR="001A7E16" w:rsidRPr="001D01C4" w:rsidRDefault="001A7E16" w:rsidP="006D18F0">
      <w:pPr>
        <w:tabs>
          <w:tab w:val="left" w:pos="360"/>
        </w:tabs>
        <w:ind w:firstLine="720"/>
        <w:rPr>
          <w:sz w:val="26"/>
          <w:szCs w:val="26"/>
        </w:rPr>
      </w:pPr>
      <w:r>
        <w:rPr>
          <w:sz w:val="26"/>
          <w:szCs w:val="26"/>
        </w:rPr>
        <w:t xml:space="preserve">2.  </w:t>
      </w:r>
      <w:r w:rsidRPr="001D01C4">
        <w:rPr>
          <w:sz w:val="26"/>
          <w:szCs w:val="26"/>
        </w:rPr>
        <w:t xml:space="preserve">If for any of the following reasons an </w:t>
      </w:r>
      <w:r>
        <w:rPr>
          <w:sz w:val="26"/>
          <w:szCs w:val="26"/>
        </w:rPr>
        <w:t xml:space="preserve">officer </w:t>
      </w:r>
      <w:r w:rsidRPr="001D01C4">
        <w:rPr>
          <w:sz w:val="26"/>
          <w:szCs w:val="26"/>
        </w:rPr>
        <w:t xml:space="preserve">fails to fulfill the specified conditions of eligibility, service, or assignment for which </w:t>
      </w:r>
      <w:r>
        <w:rPr>
          <w:sz w:val="26"/>
          <w:szCs w:val="26"/>
        </w:rPr>
        <w:t xml:space="preserve">MSP, ISP and/or ASP are </w:t>
      </w:r>
      <w:r w:rsidRPr="001D01C4">
        <w:rPr>
          <w:sz w:val="26"/>
          <w:szCs w:val="26"/>
        </w:rPr>
        <w:t xml:space="preserve">paid to the </w:t>
      </w:r>
      <w:r>
        <w:rPr>
          <w:sz w:val="26"/>
          <w:szCs w:val="26"/>
        </w:rPr>
        <w:t>officer</w:t>
      </w:r>
      <w:r w:rsidRPr="001D01C4">
        <w:rPr>
          <w:sz w:val="26"/>
          <w:szCs w:val="26"/>
        </w:rPr>
        <w:t xml:space="preserve">, </w:t>
      </w:r>
      <w:r>
        <w:rPr>
          <w:sz w:val="26"/>
          <w:szCs w:val="26"/>
        </w:rPr>
        <w:t>repayment</w:t>
      </w:r>
      <w:r w:rsidRPr="001D01C4">
        <w:rPr>
          <w:sz w:val="26"/>
          <w:szCs w:val="26"/>
        </w:rPr>
        <w:t xml:space="preserve"> of the unearned portion of the </w:t>
      </w:r>
      <w:r>
        <w:rPr>
          <w:sz w:val="26"/>
          <w:szCs w:val="26"/>
        </w:rPr>
        <w:t>MSP, ISP and/or ASP is</w:t>
      </w:r>
      <w:r w:rsidRPr="001D01C4">
        <w:rPr>
          <w:sz w:val="26"/>
          <w:szCs w:val="26"/>
        </w:rPr>
        <w:t xml:space="preserve"> not required, but any remaining unpaid amount </w:t>
      </w:r>
      <w:r>
        <w:rPr>
          <w:sz w:val="26"/>
          <w:szCs w:val="26"/>
        </w:rPr>
        <w:t>shall</w:t>
      </w:r>
      <w:r w:rsidRPr="001D01C4">
        <w:rPr>
          <w:sz w:val="26"/>
          <w:szCs w:val="26"/>
        </w:rPr>
        <w:t xml:space="preserve"> not be paid:</w:t>
      </w:r>
    </w:p>
    <w:p w:rsidR="001A7E16" w:rsidRPr="001D01C4" w:rsidRDefault="001A7E16" w:rsidP="006D18F0">
      <w:pPr>
        <w:tabs>
          <w:tab w:val="left" w:pos="360"/>
        </w:tabs>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a.</w:t>
      </w:r>
      <w:r w:rsidR="001A7E16">
        <w:rPr>
          <w:sz w:val="26"/>
          <w:szCs w:val="26"/>
        </w:rPr>
        <w:t xml:space="preserve">  </w:t>
      </w:r>
      <w:r w:rsidR="001A7E16" w:rsidRPr="001D01C4">
        <w:rPr>
          <w:sz w:val="26"/>
          <w:szCs w:val="26"/>
        </w:rPr>
        <w:t>Separation</w:t>
      </w:r>
      <w:proofErr w:type="gramEnd"/>
      <w:r w:rsidR="001A7E16" w:rsidRPr="001D01C4">
        <w:rPr>
          <w:sz w:val="26"/>
          <w:szCs w:val="26"/>
        </w:rPr>
        <w:t xml:space="preserve"> from the </w:t>
      </w:r>
      <w:r w:rsidR="00493158">
        <w:rPr>
          <w:sz w:val="26"/>
          <w:szCs w:val="26"/>
        </w:rPr>
        <w:t>N</w:t>
      </w:r>
      <w:r w:rsidR="001A7E16" w:rsidRPr="001D01C4">
        <w:rPr>
          <w:sz w:val="26"/>
          <w:szCs w:val="26"/>
        </w:rPr>
        <w:t xml:space="preserve">aval service by operation of laws or regulations independent of misconduct; </w:t>
      </w:r>
    </w:p>
    <w:p w:rsidR="00E51ADC" w:rsidRDefault="00E51ADC" w:rsidP="00E51ADC">
      <w:pPr>
        <w:tabs>
          <w:tab w:val="left" w:pos="360"/>
        </w:tabs>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b.</w:t>
      </w:r>
      <w:r w:rsidR="001A7E16">
        <w:rPr>
          <w:sz w:val="26"/>
          <w:szCs w:val="26"/>
        </w:rPr>
        <w:t xml:space="preserve">  </w:t>
      </w:r>
      <w:r w:rsidR="001A7E16" w:rsidRPr="001D01C4">
        <w:rPr>
          <w:sz w:val="26"/>
          <w:szCs w:val="26"/>
        </w:rPr>
        <w:t>Separation</w:t>
      </w:r>
      <w:proofErr w:type="gramEnd"/>
      <w:r w:rsidR="001A7E16" w:rsidRPr="001D01C4">
        <w:rPr>
          <w:sz w:val="26"/>
          <w:szCs w:val="26"/>
        </w:rPr>
        <w:t xml:space="preserve"> from the </w:t>
      </w:r>
      <w:r w:rsidR="00493158">
        <w:rPr>
          <w:sz w:val="26"/>
          <w:szCs w:val="26"/>
        </w:rPr>
        <w:t>N</w:t>
      </w:r>
      <w:r w:rsidR="001A7E16" w:rsidRPr="001D01C4">
        <w:rPr>
          <w:sz w:val="26"/>
          <w:szCs w:val="26"/>
        </w:rPr>
        <w:t xml:space="preserve">aval service under a hardship separation or sole survivor discharge as defined under section 303a(e)[(3)](2)(B) of </w:t>
      </w:r>
      <w:r w:rsidR="00493158">
        <w:rPr>
          <w:sz w:val="26"/>
          <w:szCs w:val="26"/>
        </w:rPr>
        <w:t>T</w:t>
      </w:r>
      <w:r w:rsidR="001A7E16" w:rsidRPr="001D01C4">
        <w:rPr>
          <w:sz w:val="26"/>
          <w:szCs w:val="26"/>
        </w:rPr>
        <w:t>itle 37, United States Code. (Note: the bracketed paragraph marking “[(3)]” has been inserted in order to maintain numerical continuity in the subsection and to correct the error in labeling two paragraphs as “(2)” as a result of enactment of separate amendments.)</w:t>
      </w:r>
    </w:p>
    <w:p w:rsidR="00E51ADC" w:rsidRDefault="00E51ADC" w:rsidP="00E51ADC">
      <w:pPr>
        <w:tabs>
          <w:tab w:val="left" w:pos="360"/>
        </w:tabs>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c.</w:t>
      </w:r>
      <w:r w:rsidR="001A7E16">
        <w:rPr>
          <w:sz w:val="26"/>
          <w:szCs w:val="26"/>
        </w:rPr>
        <w:t xml:space="preserve">  </w:t>
      </w:r>
      <w:r w:rsidR="001A7E16" w:rsidRPr="001D01C4">
        <w:rPr>
          <w:sz w:val="26"/>
          <w:szCs w:val="26"/>
        </w:rPr>
        <w:t>Where</w:t>
      </w:r>
      <w:proofErr w:type="gramEnd"/>
      <w:r w:rsidR="001A7E16" w:rsidRPr="001D01C4">
        <w:rPr>
          <w:sz w:val="26"/>
          <w:szCs w:val="26"/>
        </w:rPr>
        <w:t xml:space="preserve"> the Secretary of the Navy </w:t>
      </w:r>
      <w:r w:rsidR="001A7E16">
        <w:rPr>
          <w:sz w:val="26"/>
          <w:szCs w:val="26"/>
        </w:rPr>
        <w:t>(</w:t>
      </w:r>
      <w:r w:rsidR="001A7E16" w:rsidRPr="001D01C4">
        <w:rPr>
          <w:sz w:val="26"/>
          <w:szCs w:val="26"/>
        </w:rPr>
        <w:t>or designee</w:t>
      </w:r>
      <w:r w:rsidR="001A7E16">
        <w:rPr>
          <w:sz w:val="26"/>
          <w:szCs w:val="26"/>
        </w:rPr>
        <w:t>)</w:t>
      </w:r>
      <w:r w:rsidR="001A7E16" w:rsidRPr="001D01C4">
        <w:rPr>
          <w:sz w:val="26"/>
          <w:szCs w:val="26"/>
        </w:rPr>
        <w:t xml:space="preserve"> determines that</w:t>
      </w:r>
      <w:r w:rsidR="001A7E16">
        <w:rPr>
          <w:sz w:val="26"/>
          <w:szCs w:val="26"/>
        </w:rPr>
        <w:t xml:space="preserve"> repayment of </w:t>
      </w:r>
      <w:r w:rsidR="001A7E16" w:rsidRPr="001D01C4">
        <w:rPr>
          <w:sz w:val="26"/>
          <w:szCs w:val="26"/>
        </w:rPr>
        <w:t>the unearned portion of the pay or bonus would be contrary to a personnel policy or management objective, against equity or good conscience, or contrary to the best interests of the United States.</w:t>
      </w:r>
    </w:p>
    <w:p w:rsidR="001A7E16" w:rsidRPr="001D01C4" w:rsidRDefault="001A7E16" w:rsidP="006D18F0">
      <w:pPr>
        <w:tabs>
          <w:tab w:val="left" w:pos="360"/>
        </w:tabs>
        <w:rPr>
          <w:sz w:val="26"/>
          <w:szCs w:val="26"/>
        </w:rPr>
      </w:pPr>
    </w:p>
    <w:p w:rsidR="001A7E16" w:rsidRPr="001D01C4" w:rsidRDefault="001A7E16" w:rsidP="006D18F0">
      <w:pPr>
        <w:tabs>
          <w:tab w:val="left" w:pos="360"/>
        </w:tabs>
        <w:ind w:firstLine="720"/>
        <w:rPr>
          <w:sz w:val="26"/>
          <w:szCs w:val="26"/>
        </w:rPr>
      </w:pPr>
      <w:r w:rsidRPr="001D01C4">
        <w:rPr>
          <w:sz w:val="26"/>
          <w:szCs w:val="26"/>
        </w:rPr>
        <w:t>3.</w:t>
      </w:r>
      <w:r>
        <w:rPr>
          <w:sz w:val="26"/>
          <w:szCs w:val="26"/>
        </w:rPr>
        <w:t xml:space="preserve">  </w:t>
      </w:r>
      <w:r w:rsidRPr="001D01C4">
        <w:rPr>
          <w:sz w:val="26"/>
          <w:szCs w:val="26"/>
        </w:rPr>
        <w:t xml:space="preserve">If for any of the following reasons an </w:t>
      </w:r>
      <w:r>
        <w:rPr>
          <w:sz w:val="26"/>
          <w:szCs w:val="26"/>
        </w:rPr>
        <w:t>officer</w:t>
      </w:r>
      <w:r w:rsidRPr="001D01C4">
        <w:rPr>
          <w:sz w:val="26"/>
          <w:szCs w:val="26"/>
        </w:rPr>
        <w:t xml:space="preserve"> fails to fulfill the specified conditions of eligibility, service, or assignment for which </w:t>
      </w:r>
      <w:r>
        <w:rPr>
          <w:sz w:val="26"/>
          <w:szCs w:val="26"/>
        </w:rPr>
        <w:t>MSP, ISP and/or ASP are</w:t>
      </w:r>
      <w:r w:rsidRPr="001D01C4">
        <w:rPr>
          <w:sz w:val="26"/>
          <w:szCs w:val="26"/>
        </w:rPr>
        <w:t xml:space="preserve"> paid to the </w:t>
      </w:r>
      <w:r>
        <w:rPr>
          <w:sz w:val="26"/>
          <w:szCs w:val="26"/>
        </w:rPr>
        <w:t>officer</w:t>
      </w:r>
      <w:r w:rsidRPr="001D01C4">
        <w:rPr>
          <w:sz w:val="26"/>
          <w:szCs w:val="26"/>
        </w:rPr>
        <w:t xml:space="preserve">, </w:t>
      </w:r>
      <w:r>
        <w:rPr>
          <w:sz w:val="26"/>
          <w:szCs w:val="26"/>
        </w:rPr>
        <w:t>repayment</w:t>
      </w:r>
      <w:r w:rsidRPr="001D01C4">
        <w:rPr>
          <w:sz w:val="26"/>
          <w:szCs w:val="26"/>
        </w:rPr>
        <w:t xml:space="preserve"> of the unearned portion of the pay or bonus will not be required, and any remaining unpaid amount will be paid to the member’s final pay account or upon separation:</w:t>
      </w:r>
    </w:p>
    <w:p w:rsidR="001A7E16" w:rsidRPr="001D01C4" w:rsidRDefault="001A7E16" w:rsidP="006D18F0">
      <w:pPr>
        <w:tabs>
          <w:tab w:val="left" w:pos="360"/>
        </w:tabs>
        <w:ind w:firstLine="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a.</w:t>
      </w:r>
      <w:r>
        <w:rPr>
          <w:sz w:val="26"/>
          <w:szCs w:val="26"/>
        </w:rPr>
        <w:t xml:space="preserve">  </w:t>
      </w:r>
      <w:r w:rsidR="001A7E16" w:rsidRPr="001D01C4">
        <w:rPr>
          <w:sz w:val="26"/>
          <w:szCs w:val="26"/>
        </w:rPr>
        <w:t>Disability</w:t>
      </w:r>
      <w:proofErr w:type="gramEnd"/>
      <w:r w:rsidR="001A7E16" w:rsidRPr="001D01C4">
        <w:rPr>
          <w:sz w:val="26"/>
          <w:szCs w:val="26"/>
        </w:rPr>
        <w:t xml:space="preserve"> separation or retirement under </w:t>
      </w:r>
      <w:r w:rsidR="00493158">
        <w:rPr>
          <w:sz w:val="26"/>
          <w:szCs w:val="26"/>
        </w:rPr>
        <w:t>C</w:t>
      </w:r>
      <w:r w:rsidR="001A7E16" w:rsidRPr="001D01C4">
        <w:rPr>
          <w:sz w:val="26"/>
          <w:szCs w:val="26"/>
        </w:rPr>
        <w:t xml:space="preserve">hapter 61 of </w:t>
      </w:r>
      <w:r w:rsidR="001A7E16">
        <w:rPr>
          <w:sz w:val="26"/>
          <w:szCs w:val="26"/>
        </w:rPr>
        <w:t>T</w:t>
      </w:r>
      <w:r w:rsidR="001A7E16" w:rsidRPr="001D01C4">
        <w:rPr>
          <w:sz w:val="26"/>
          <w:szCs w:val="26"/>
        </w:rPr>
        <w:t xml:space="preserve">itle 10, United States Code, where such disability is not the result of the </w:t>
      </w:r>
      <w:r w:rsidR="001A7E16">
        <w:rPr>
          <w:sz w:val="26"/>
          <w:szCs w:val="26"/>
        </w:rPr>
        <w:t>officer</w:t>
      </w:r>
      <w:r w:rsidR="001A7E16" w:rsidRPr="001D01C4">
        <w:rPr>
          <w:sz w:val="26"/>
          <w:szCs w:val="26"/>
        </w:rPr>
        <w:t>’s misconduct, willful neglect, or incurred during a period of unauthorized absence;</w:t>
      </w:r>
      <w:ins w:id="2" w:author="Marin, William L. GS BUMED" w:date="2014-04-04T10:47:00Z">
        <w:r w:rsidR="00354B29" w:rsidRPr="00354B29">
          <w:t xml:space="preserve"> </w:t>
        </w:r>
        <w:r w:rsidR="00354B29" w:rsidRPr="00354B29">
          <w:rPr>
            <w:sz w:val="26"/>
            <w:szCs w:val="26"/>
          </w:rPr>
          <w:t>and, the injury or illness was incurred in the line of duty in a combat zone designated by the President or the Secretary of Defense or in a combat related operation designated by the Secretary of Defense.</w:t>
        </w:r>
      </w:ins>
    </w:p>
    <w:p w:rsidR="001A7E16" w:rsidRPr="001D01C4" w:rsidRDefault="001A7E16" w:rsidP="006D18F0">
      <w:pPr>
        <w:tabs>
          <w:tab w:val="left" w:pos="360"/>
        </w:tabs>
        <w:ind w:left="720"/>
        <w:rPr>
          <w:sz w:val="26"/>
          <w:szCs w:val="26"/>
        </w:rPr>
      </w:pPr>
    </w:p>
    <w:p w:rsidR="001A7E16" w:rsidRPr="001D01C4" w:rsidRDefault="00E51ADC" w:rsidP="00E51ADC">
      <w:pPr>
        <w:tabs>
          <w:tab w:val="left" w:pos="360"/>
        </w:tabs>
        <w:rPr>
          <w:sz w:val="26"/>
          <w:szCs w:val="26"/>
        </w:rPr>
      </w:pPr>
      <w:r>
        <w:rPr>
          <w:sz w:val="26"/>
          <w:szCs w:val="26"/>
        </w:rPr>
        <w:t xml:space="preserve">                </w:t>
      </w:r>
      <w:proofErr w:type="gramStart"/>
      <w:r w:rsidR="001A7E16" w:rsidRPr="001D01C4">
        <w:rPr>
          <w:sz w:val="26"/>
          <w:szCs w:val="26"/>
        </w:rPr>
        <w:t>b.</w:t>
      </w:r>
      <w:r>
        <w:rPr>
          <w:sz w:val="26"/>
          <w:szCs w:val="26"/>
        </w:rPr>
        <w:t xml:space="preserve">  </w:t>
      </w:r>
      <w:r w:rsidR="001A7E16" w:rsidRPr="001D01C4">
        <w:rPr>
          <w:sz w:val="26"/>
          <w:szCs w:val="26"/>
        </w:rPr>
        <w:t>Death</w:t>
      </w:r>
      <w:proofErr w:type="gramEnd"/>
      <w:r w:rsidR="001A7E16">
        <w:rPr>
          <w:sz w:val="26"/>
          <w:szCs w:val="26"/>
        </w:rPr>
        <w:t xml:space="preserve"> in which the proximate cause is not</w:t>
      </w:r>
      <w:r w:rsidR="001A7E16" w:rsidRPr="001D01C4">
        <w:rPr>
          <w:sz w:val="26"/>
          <w:szCs w:val="26"/>
        </w:rPr>
        <w:t xml:space="preserve"> misconduct</w:t>
      </w:r>
      <w:r w:rsidR="001A7E16">
        <w:rPr>
          <w:sz w:val="26"/>
          <w:szCs w:val="26"/>
        </w:rPr>
        <w:t xml:space="preserve"> on the part of the officer or individual</w:t>
      </w:r>
      <w:r w:rsidR="001A7E16" w:rsidRPr="001D01C4">
        <w:rPr>
          <w:sz w:val="26"/>
          <w:szCs w:val="26"/>
        </w:rPr>
        <w:t xml:space="preserve">; or </w:t>
      </w:r>
    </w:p>
    <w:p w:rsidR="001A7E16" w:rsidRPr="001D01C4" w:rsidRDefault="001A7E16" w:rsidP="006D18F0">
      <w:pPr>
        <w:tabs>
          <w:tab w:val="left" w:pos="360"/>
        </w:tabs>
        <w:ind w:left="720"/>
        <w:rPr>
          <w:sz w:val="26"/>
          <w:szCs w:val="26"/>
        </w:rPr>
      </w:pPr>
    </w:p>
    <w:p w:rsidR="001A7E16" w:rsidRDefault="00E51ADC" w:rsidP="00E51ADC">
      <w:pPr>
        <w:tabs>
          <w:tab w:val="left" w:pos="360"/>
        </w:tabs>
        <w:rPr>
          <w:sz w:val="26"/>
          <w:szCs w:val="26"/>
        </w:rPr>
      </w:pPr>
      <w:r>
        <w:rPr>
          <w:sz w:val="26"/>
          <w:szCs w:val="26"/>
        </w:rPr>
        <w:t xml:space="preserve">                </w:t>
      </w:r>
      <w:proofErr w:type="gramStart"/>
      <w:r w:rsidR="001A7E16" w:rsidRPr="00AC7206">
        <w:rPr>
          <w:sz w:val="26"/>
          <w:szCs w:val="26"/>
        </w:rPr>
        <w:t>c</w:t>
      </w:r>
      <w:r w:rsidR="001A7E16">
        <w:rPr>
          <w:sz w:val="26"/>
          <w:szCs w:val="26"/>
        </w:rPr>
        <w:t>.</w:t>
      </w:r>
      <w:r>
        <w:rPr>
          <w:sz w:val="26"/>
          <w:szCs w:val="26"/>
        </w:rPr>
        <w:t xml:space="preserve">  </w:t>
      </w:r>
      <w:r w:rsidR="001A7E16" w:rsidRPr="001D01C4">
        <w:rPr>
          <w:sz w:val="26"/>
          <w:szCs w:val="26"/>
        </w:rPr>
        <w:t>Where</w:t>
      </w:r>
      <w:proofErr w:type="gramEnd"/>
      <w:r w:rsidR="001A7E16" w:rsidRPr="001D01C4">
        <w:rPr>
          <w:sz w:val="26"/>
          <w:szCs w:val="26"/>
        </w:rPr>
        <w:t xml:space="preserve"> the Secretary of the Navy </w:t>
      </w:r>
      <w:r w:rsidR="001A7E16">
        <w:rPr>
          <w:sz w:val="26"/>
          <w:szCs w:val="26"/>
        </w:rPr>
        <w:t>(</w:t>
      </w:r>
      <w:r w:rsidR="001A7E16" w:rsidRPr="001D01C4">
        <w:rPr>
          <w:sz w:val="26"/>
          <w:szCs w:val="26"/>
        </w:rPr>
        <w:t>or designee</w:t>
      </w:r>
      <w:r w:rsidR="001A7E16">
        <w:rPr>
          <w:sz w:val="26"/>
          <w:szCs w:val="26"/>
        </w:rPr>
        <w:t>)</w:t>
      </w:r>
      <w:r w:rsidR="001A7E16" w:rsidRPr="001D01C4">
        <w:rPr>
          <w:sz w:val="26"/>
          <w:szCs w:val="26"/>
        </w:rPr>
        <w:t xml:space="preserve"> determines that </w:t>
      </w:r>
      <w:r w:rsidR="00493158">
        <w:rPr>
          <w:sz w:val="26"/>
          <w:szCs w:val="26"/>
        </w:rPr>
        <w:t xml:space="preserve">the </w:t>
      </w:r>
      <w:r w:rsidR="001A7E16" w:rsidRPr="001D01C4">
        <w:rPr>
          <w:sz w:val="26"/>
          <w:szCs w:val="26"/>
        </w:rPr>
        <w:t xml:space="preserve"> </w:t>
      </w:r>
      <w:r w:rsidR="001A7E16">
        <w:rPr>
          <w:sz w:val="26"/>
          <w:szCs w:val="26"/>
        </w:rPr>
        <w:t xml:space="preserve">repayment of </w:t>
      </w:r>
      <w:r w:rsidR="001A7E16" w:rsidRPr="001D01C4">
        <w:rPr>
          <w:sz w:val="26"/>
          <w:szCs w:val="26"/>
        </w:rPr>
        <w:t xml:space="preserve">the unearned portion of the pay or bonus received by the </w:t>
      </w:r>
      <w:r w:rsidR="001A7E16">
        <w:rPr>
          <w:sz w:val="26"/>
          <w:szCs w:val="26"/>
        </w:rPr>
        <w:t>officer</w:t>
      </w:r>
      <w:r w:rsidR="001A7E16" w:rsidRPr="001D01C4">
        <w:rPr>
          <w:sz w:val="26"/>
          <w:szCs w:val="26"/>
        </w:rPr>
        <w:t xml:space="preserve"> and to refrain from paying any remaining unpaid amount to the </w:t>
      </w:r>
      <w:r w:rsidR="001A7E16">
        <w:rPr>
          <w:sz w:val="26"/>
          <w:szCs w:val="26"/>
        </w:rPr>
        <w:t>officer</w:t>
      </w:r>
      <w:r w:rsidR="001A7E16" w:rsidRPr="001D01C4">
        <w:rPr>
          <w:sz w:val="26"/>
          <w:szCs w:val="26"/>
        </w:rPr>
        <w:t xml:space="preserve"> would be contrary to a </w:t>
      </w:r>
      <w:r w:rsidR="001A7E16" w:rsidRPr="001D01C4">
        <w:rPr>
          <w:sz w:val="26"/>
          <w:szCs w:val="26"/>
        </w:rPr>
        <w:lastRenderedPageBreak/>
        <w:t>personnel policy or management objective, against equity or good conscience, or contrary to the best interests of the United States.</w:t>
      </w:r>
    </w:p>
    <w:bookmarkEnd w:id="0"/>
    <w:bookmarkEnd w:id="1"/>
    <w:p w:rsidR="001A7E16" w:rsidRDefault="001A7E16" w:rsidP="006D18F0">
      <w:pPr>
        <w:pStyle w:val="HTMLPreformatted"/>
        <w:tabs>
          <w:tab w:val="clear" w:pos="916"/>
          <w:tab w:val="left" w:pos="1440"/>
        </w:tabs>
        <w:ind w:left="1440"/>
        <w:rPr>
          <w:rFonts w:ascii="Times New Roman" w:hAnsi="Times New Roman" w:cs="Times New Roman"/>
          <w:sz w:val="26"/>
          <w:szCs w:val="26"/>
        </w:rPr>
      </w:pPr>
    </w:p>
    <w:p w:rsidR="001A7E16" w:rsidRPr="001D01C4" w:rsidRDefault="001A7E16" w:rsidP="006D18F0">
      <w:pPr>
        <w:tabs>
          <w:tab w:val="left" w:pos="360"/>
        </w:tabs>
        <w:rPr>
          <w:sz w:val="26"/>
          <w:szCs w:val="26"/>
        </w:rPr>
      </w:pPr>
      <w:r>
        <w:rPr>
          <w:sz w:val="26"/>
          <w:szCs w:val="26"/>
        </w:rPr>
        <w:t xml:space="preserve">K.  </w:t>
      </w:r>
      <w:r>
        <w:rPr>
          <w:sz w:val="26"/>
          <w:szCs w:val="26"/>
          <w:u w:val="single"/>
        </w:rPr>
        <w:t>BANKRUPTCY</w:t>
      </w:r>
      <w:r w:rsidRPr="00F34A6A">
        <w:rPr>
          <w:sz w:val="26"/>
          <w:szCs w:val="26"/>
        </w:rPr>
        <w:t>.</w:t>
      </w:r>
      <w:r>
        <w:rPr>
          <w:sz w:val="26"/>
          <w:szCs w:val="26"/>
        </w:rPr>
        <w:t xml:space="preserve">  </w:t>
      </w:r>
      <w:r w:rsidRPr="001D01C4">
        <w:rPr>
          <w:sz w:val="26"/>
          <w:szCs w:val="26"/>
        </w:rPr>
        <w:t xml:space="preserve">An obligation to repay the United States as described herein is, for all purposes, a debt owed to the United States.  A discharge in bankruptcy under </w:t>
      </w:r>
      <w:r>
        <w:rPr>
          <w:sz w:val="26"/>
          <w:szCs w:val="26"/>
        </w:rPr>
        <w:t>T</w:t>
      </w:r>
      <w:r w:rsidRPr="001D01C4">
        <w:rPr>
          <w:sz w:val="26"/>
          <w:szCs w:val="26"/>
        </w:rPr>
        <w:t>itle 11, United States Code does not discharge a</w:t>
      </w:r>
      <w:r>
        <w:rPr>
          <w:sz w:val="26"/>
          <w:szCs w:val="26"/>
        </w:rPr>
        <w:t>n officer</w:t>
      </w:r>
      <w:r w:rsidRPr="001D01C4">
        <w:rPr>
          <w:sz w:val="26"/>
          <w:szCs w:val="26"/>
        </w:rPr>
        <w:t xml:space="preserve"> from such debt if the discharge order is entered less than 5 years after—</w:t>
      </w:r>
    </w:p>
    <w:p w:rsidR="001A7E16" w:rsidRPr="001D01C4" w:rsidRDefault="001A7E16" w:rsidP="006D18F0">
      <w:pPr>
        <w:tabs>
          <w:tab w:val="left" w:pos="360"/>
        </w:tabs>
        <w:rPr>
          <w:sz w:val="26"/>
          <w:szCs w:val="26"/>
        </w:rPr>
      </w:pPr>
    </w:p>
    <w:p w:rsidR="001A7E16" w:rsidRPr="001D01C4" w:rsidRDefault="00E51ADC" w:rsidP="00E51ADC">
      <w:pPr>
        <w:tabs>
          <w:tab w:val="left" w:pos="360"/>
        </w:tabs>
        <w:rPr>
          <w:sz w:val="26"/>
          <w:szCs w:val="26"/>
        </w:rPr>
      </w:pPr>
      <w:r>
        <w:rPr>
          <w:sz w:val="26"/>
          <w:szCs w:val="26"/>
        </w:rPr>
        <w:t xml:space="preserve">    </w:t>
      </w:r>
      <w:r w:rsidR="001A7E16">
        <w:rPr>
          <w:sz w:val="26"/>
          <w:szCs w:val="26"/>
        </w:rPr>
        <w:t xml:space="preserve">1.  </w:t>
      </w:r>
      <w:r w:rsidR="001A7E16" w:rsidRPr="001D01C4">
        <w:rPr>
          <w:sz w:val="26"/>
          <w:szCs w:val="26"/>
        </w:rPr>
        <w:t>The date of termination of the written agreement or “contract” on which the debt is based; or</w:t>
      </w:r>
    </w:p>
    <w:p w:rsidR="001A7E16" w:rsidRPr="001D01C4" w:rsidRDefault="001A7E16" w:rsidP="006D18F0">
      <w:pPr>
        <w:tabs>
          <w:tab w:val="left" w:pos="360"/>
        </w:tabs>
        <w:ind w:left="720"/>
        <w:rPr>
          <w:sz w:val="26"/>
          <w:szCs w:val="26"/>
        </w:rPr>
      </w:pPr>
    </w:p>
    <w:p w:rsidR="001A7E16" w:rsidRPr="00F34A6A" w:rsidRDefault="00E51ADC" w:rsidP="00E51ADC">
      <w:pPr>
        <w:rPr>
          <w:sz w:val="26"/>
          <w:szCs w:val="26"/>
        </w:rPr>
      </w:pPr>
      <w:r>
        <w:rPr>
          <w:sz w:val="26"/>
          <w:szCs w:val="26"/>
        </w:rPr>
        <w:t xml:space="preserve">    </w:t>
      </w:r>
      <w:r w:rsidR="001A7E16">
        <w:rPr>
          <w:sz w:val="26"/>
          <w:szCs w:val="26"/>
        </w:rPr>
        <w:t xml:space="preserve">2.  </w:t>
      </w:r>
      <w:r w:rsidR="001A7E16" w:rsidRPr="001D01C4">
        <w:rPr>
          <w:sz w:val="26"/>
          <w:szCs w:val="26"/>
        </w:rPr>
        <w:t>In the absence of such written agreement or “contract”, the date of termination of the eligibility, service, or assignment on which the debt is based.</w:t>
      </w:r>
    </w:p>
    <w:p w:rsidR="00E51ADC" w:rsidRPr="006B6664" w:rsidRDefault="00E51ADC" w:rsidP="006D18F0">
      <w:pPr>
        <w:pStyle w:val="HTMLPreformatted"/>
        <w:tabs>
          <w:tab w:val="clear" w:pos="916"/>
          <w:tab w:val="left" w:pos="1440"/>
        </w:tabs>
        <w:rPr>
          <w:rFonts w:ascii="Times New Roman" w:hAnsi="Times New Roman" w:cs="Times New Roman"/>
          <w:sz w:val="26"/>
          <w:szCs w:val="26"/>
          <w:u w:val="single"/>
        </w:rPr>
      </w:pPr>
    </w:p>
    <w:p w:rsidR="001A7E16" w:rsidRPr="00F34A6A" w:rsidRDefault="001A7E16" w:rsidP="006D18F0">
      <w:pPr>
        <w:rPr>
          <w:sz w:val="26"/>
          <w:szCs w:val="26"/>
        </w:rPr>
      </w:pPr>
      <w:r w:rsidRPr="0034503C">
        <w:rPr>
          <w:sz w:val="26"/>
          <w:szCs w:val="26"/>
        </w:rPr>
        <w:t xml:space="preserve"> </w:t>
      </w:r>
      <w:r>
        <w:rPr>
          <w:sz w:val="26"/>
          <w:szCs w:val="26"/>
        </w:rPr>
        <w:t>L</w:t>
      </w:r>
      <w:r w:rsidRPr="00F34A6A">
        <w:rPr>
          <w:sz w:val="26"/>
          <w:szCs w:val="26"/>
        </w:rPr>
        <w:t xml:space="preserve">.  </w:t>
      </w:r>
      <w:r w:rsidRPr="00F34A6A">
        <w:rPr>
          <w:sz w:val="26"/>
          <w:szCs w:val="26"/>
          <w:u w:val="single"/>
        </w:rPr>
        <w:t xml:space="preserve">SPECIAL PAYS FOR RESERVE MEDICAL </w:t>
      </w:r>
      <w:r w:rsidR="00493158">
        <w:rPr>
          <w:sz w:val="26"/>
          <w:szCs w:val="26"/>
          <w:u w:val="single"/>
        </w:rPr>
        <w:t xml:space="preserve">CORPS </w:t>
      </w:r>
      <w:r w:rsidRPr="00F34A6A">
        <w:rPr>
          <w:sz w:val="26"/>
          <w:szCs w:val="26"/>
          <w:u w:val="single"/>
        </w:rPr>
        <w:t>OFFICERS</w:t>
      </w:r>
      <w:r w:rsidRPr="00F34A6A">
        <w:rPr>
          <w:sz w:val="26"/>
          <w:szCs w:val="26"/>
        </w:rPr>
        <w:t>:</w:t>
      </w:r>
    </w:p>
    <w:p w:rsidR="001A7E16" w:rsidRPr="00F34A6A" w:rsidRDefault="001A7E16" w:rsidP="006D18F0">
      <w:pPr>
        <w:rPr>
          <w:sz w:val="26"/>
          <w:szCs w:val="26"/>
        </w:rPr>
      </w:pPr>
    </w:p>
    <w:p w:rsidR="001A7E16" w:rsidRPr="00F34A6A" w:rsidRDefault="001A7E16" w:rsidP="006D18F0">
      <w:pPr>
        <w:rPr>
          <w:sz w:val="26"/>
          <w:szCs w:val="26"/>
        </w:rPr>
      </w:pPr>
      <w:r w:rsidRPr="00F34A6A">
        <w:rPr>
          <w:sz w:val="26"/>
          <w:szCs w:val="26"/>
        </w:rPr>
        <w:tab/>
        <w:t>1.  Under T</w:t>
      </w:r>
      <w:r w:rsidR="00950173">
        <w:rPr>
          <w:sz w:val="26"/>
          <w:szCs w:val="26"/>
        </w:rPr>
        <w:t>itle 37 U.S.C. 302(h), Reserve M</w:t>
      </w:r>
      <w:r w:rsidRPr="00F34A6A">
        <w:rPr>
          <w:sz w:val="26"/>
          <w:szCs w:val="26"/>
        </w:rPr>
        <w:t xml:space="preserve">edical </w:t>
      </w:r>
      <w:r w:rsidR="00950173">
        <w:rPr>
          <w:sz w:val="26"/>
          <w:szCs w:val="26"/>
        </w:rPr>
        <w:t>C</w:t>
      </w:r>
      <w:r w:rsidR="00493158">
        <w:rPr>
          <w:sz w:val="26"/>
          <w:szCs w:val="26"/>
        </w:rPr>
        <w:t xml:space="preserve">orps </w:t>
      </w:r>
      <w:r w:rsidRPr="00F34A6A">
        <w:rPr>
          <w:sz w:val="26"/>
          <w:szCs w:val="26"/>
        </w:rPr>
        <w:t xml:space="preserve">officers under a call or order to </w:t>
      </w:r>
      <w:r>
        <w:rPr>
          <w:sz w:val="26"/>
          <w:szCs w:val="26"/>
        </w:rPr>
        <w:t>Active Duty</w:t>
      </w:r>
      <w:r w:rsidRPr="00F34A6A">
        <w:rPr>
          <w:sz w:val="26"/>
          <w:szCs w:val="26"/>
        </w:rPr>
        <w:t xml:space="preserve"> </w:t>
      </w:r>
      <w:r w:rsidR="004B676B">
        <w:rPr>
          <w:sz w:val="26"/>
          <w:szCs w:val="26"/>
        </w:rPr>
        <w:t xml:space="preserve">for training </w:t>
      </w:r>
      <w:r w:rsidRPr="00F34A6A">
        <w:rPr>
          <w:sz w:val="26"/>
          <w:szCs w:val="26"/>
        </w:rPr>
        <w:t xml:space="preserve">for a period of less than one year, who have a current, valid unrestricted license are entitled to special pay at the rate of $450 a month for each month of </w:t>
      </w:r>
      <w:r>
        <w:rPr>
          <w:sz w:val="26"/>
          <w:szCs w:val="26"/>
        </w:rPr>
        <w:t>Active Duty</w:t>
      </w:r>
      <w:r w:rsidRPr="00F34A6A">
        <w:rPr>
          <w:sz w:val="26"/>
          <w:szCs w:val="26"/>
        </w:rPr>
        <w:t xml:space="preserve">, including </w:t>
      </w:r>
      <w:r>
        <w:rPr>
          <w:sz w:val="26"/>
          <w:szCs w:val="26"/>
        </w:rPr>
        <w:t>Active Duty</w:t>
      </w:r>
      <w:r w:rsidRPr="00F34A6A">
        <w:rPr>
          <w:sz w:val="26"/>
          <w:szCs w:val="26"/>
        </w:rPr>
        <w:t xml:space="preserve"> in the form of annual training, </w:t>
      </w:r>
      <w:r>
        <w:rPr>
          <w:sz w:val="26"/>
          <w:szCs w:val="26"/>
        </w:rPr>
        <w:t>Active Duty</w:t>
      </w:r>
      <w:r w:rsidRPr="00F34A6A">
        <w:rPr>
          <w:sz w:val="26"/>
          <w:szCs w:val="26"/>
        </w:rPr>
        <w:t xml:space="preserve"> for training, and </w:t>
      </w:r>
      <w:r>
        <w:rPr>
          <w:sz w:val="26"/>
          <w:szCs w:val="26"/>
        </w:rPr>
        <w:t>Active Duty</w:t>
      </w:r>
      <w:r w:rsidRPr="00F34A6A">
        <w:rPr>
          <w:sz w:val="26"/>
          <w:szCs w:val="26"/>
        </w:rPr>
        <w:t xml:space="preserve"> for special work</w:t>
      </w:r>
      <w:r w:rsidR="004B676B">
        <w:rPr>
          <w:sz w:val="26"/>
          <w:szCs w:val="26"/>
        </w:rPr>
        <w:t xml:space="preserve"> for training only</w:t>
      </w:r>
      <w:r w:rsidRPr="00F34A6A">
        <w:rPr>
          <w:sz w:val="26"/>
          <w:szCs w:val="26"/>
        </w:rPr>
        <w:t xml:space="preserve">.  The amount shall be prorated for periods less than one month.  </w:t>
      </w:r>
    </w:p>
    <w:p w:rsidR="001A7E16" w:rsidRPr="00F34A6A" w:rsidRDefault="001A7E16" w:rsidP="006D18F0">
      <w:pPr>
        <w:rPr>
          <w:sz w:val="26"/>
          <w:szCs w:val="26"/>
        </w:rPr>
      </w:pPr>
    </w:p>
    <w:p w:rsidR="001A7E16" w:rsidRPr="00F34A6A" w:rsidRDefault="001A7E16" w:rsidP="006D18F0">
      <w:pPr>
        <w:rPr>
          <w:sz w:val="26"/>
          <w:szCs w:val="26"/>
        </w:rPr>
      </w:pPr>
      <w:r w:rsidRPr="00F34A6A">
        <w:rPr>
          <w:sz w:val="26"/>
          <w:szCs w:val="26"/>
        </w:rPr>
        <w:tab/>
        <w:t>2.  Under</w:t>
      </w:r>
      <w:r w:rsidR="00950173">
        <w:rPr>
          <w:sz w:val="26"/>
          <w:szCs w:val="26"/>
        </w:rPr>
        <w:t xml:space="preserve"> Title 37 U.S.C. 302f, Reserve M</w:t>
      </w:r>
      <w:r w:rsidRPr="00F34A6A">
        <w:rPr>
          <w:sz w:val="26"/>
          <w:szCs w:val="26"/>
        </w:rPr>
        <w:t xml:space="preserve">edical </w:t>
      </w:r>
      <w:r w:rsidR="00950173">
        <w:rPr>
          <w:sz w:val="26"/>
          <w:szCs w:val="26"/>
        </w:rPr>
        <w:t>C</w:t>
      </w:r>
      <w:r w:rsidR="00493158">
        <w:rPr>
          <w:sz w:val="26"/>
          <w:szCs w:val="26"/>
        </w:rPr>
        <w:t xml:space="preserve">orps </w:t>
      </w:r>
      <w:r w:rsidRPr="00F34A6A">
        <w:rPr>
          <w:sz w:val="26"/>
          <w:szCs w:val="26"/>
        </w:rPr>
        <w:t xml:space="preserve">officers called or ordered to </w:t>
      </w:r>
      <w:r>
        <w:rPr>
          <w:sz w:val="26"/>
          <w:szCs w:val="26"/>
        </w:rPr>
        <w:t>Active Duty</w:t>
      </w:r>
      <w:r w:rsidRPr="00F34A6A">
        <w:rPr>
          <w:sz w:val="26"/>
          <w:szCs w:val="26"/>
        </w:rPr>
        <w:t xml:space="preserve"> (other than for training) for a period of more than 30 days, but less than one year, and have a current, valid, unrestricted license, are eligible to receive VSP, ASP, BCP and ISP at the rates established herein.  Payments shall be paid monthly, and amounts shall be prorated for periods</w:t>
      </w:r>
      <w:r w:rsidR="00950173">
        <w:rPr>
          <w:sz w:val="26"/>
          <w:szCs w:val="26"/>
        </w:rPr>
        <w:t xml:space="preserve"> less than one month.  Reserve M</w:t>
      </w:r>
      <w:r w:rsidRPr="00F34A6A">
        <w:rPr>
          <w:sz w:val="26"/>
          <w:szCs w:val="26"/>
        </w:rPr>
        <w:t xml:space="preserve">edical </w:t>
      </w:r>
      <w:r w:rsidR="00950173">
        <w:rPr>
          <w:sz w:val="26"/>
          <w:szCs w:val="26"/>
        </w:rPr>
        <w:t>C</w:t>
      </w:r>
      <w:r w:rsidR="00493158">
        <w:rPr>
          <w:sz w:val="26"/>
          <w:szCs w:val="26"/>
        </w:rPr>
        <w:t xml:space="preserve">orps </w:t>
      </w:r>
      <w:r w:rsidRPr="00F34A6A">
        <w:rPr>
          <w:sz w:val="26"/>
          <w:szCs w:val="26"/>
        </w:rPr>
        <w:t xml:space="preserve">officers receiving ASP and ISP under Title 37 U.S.C. 302f are not required to execute a written agreement to remain on </w:t>
      </w:r>
      <w:r>
        <w:rPr>
          <w:sz w:val="26"/>
          <w:szCs w:val="26"/>
        </w:rPr>
        <w:t>Active Duty</w:t>
      </w:r>
      <w:r w:rsidRPr="00F34A6A">
        <w:rPr>
          <w:sz w:val="26"/>
          <w:szCs w:val="26"/>
        </w:rPr>
        <w:t xml:space="preserve"> for at least one year</w:t>
      </w:r>
      <w:r>
        <w:rPr>
          <w:sz w:val="26"/>
          <w:szCs w:val="26"/>
        </w:rPr>
        <w:t>, but must submit the appropriate request through their chain of command to Chief, BUMED in order for Chief, BUMED to verify member meets all other eligibility criteria</w:t>
      </w:r>
      <w:r w:rsidRPr="003C20E6">
        <w:rPr>
          <w:sz w:val="26"/>
          <w:szCs w:val="26"/>
        </w:rPr>
        <w:t xml:space="preserve"> </w:t>
      </w:r>
      <w:r>
        <w:rPr>
          <w:sz w:val="26"/>
          <w:szCs w:val="26"/>
        </w:rPr>
        <w:t>and start the payment</w:t>
      </w:r>
      <w:r w:rsidRPr="00F34A6A">
        <w:rPr>
          <w:sz w:val="26"/>
          <w:szCs w:val="26"/>
        </w:rPr>
        <w:t>.</w:t>
      </w:r>
    </w:p>
    <w:p w:rsidR="001A7E16" w:rsidRPr="00F34A6A" w:rsidRDefault="001A7E16" w:rsidP="006D18F0">
      <w:pPr>
        <w:rPr>
          <w:sz w:val="26"/>
          <w:szCs w:val="26"/>
        </w:rPr>
      </w:pPr>
    </w:p>
    <w:p w:rsidR="001A7E16" w:rsidRDefault="008329ED" w:rsidP="006D18F0">
      <w:pPr>
        <w:rPr>
          <w:sz w:val="26"/>
          <w:szCs w:val="26"/>
        </w:rPr>
      </w:pPr>
      <w:r>
        <w:rPr>
          <w:sz w:val="26"/>
          <w:szCs w:val="26"/>
        </w:rPr>
        <w:tab/>
        <w:t>3.  Reserve M</w:t>
      </w:r>
      <w:r w:rsidR="001A7E16" w:rsidRPr="00F34A6A">
        <w:rPr>
          <w:sz w:val="26"/>
          <w:szCs w:val="26"/>
        </w:rPr>
        <w:t xml:space="preserve">edical </w:t>
      </w:r>
      <w:r>
        <w:rPr>
          <w:sz w:val="26"/>
          <w:szCs w:val="26"/>
        </w:rPr>
        <w:t>C</w:t>
      </w:r>
      <w:r w:rsidR="00493158">
        <w:rPr>
          <w:sz w:val="26"/>
          <w:szCs w:val="26"/>
        </w:rPr>
        <w:t xml:space="preserve">orps </w:t>
      </w:r>
      <w:r w:rsidR="001A7E16" w:rsidRPr="00F34A6A">
        <w:rPr>
          <w:sz w:val="26"/>
          <w:szCs w:val="26"/>
        </w:rPr>
        <w:t xml:space="preserve">officers serving on </w:t>
      </w:r>
      <w:r w:rsidR="001A7E16">
        <w:rPr>
          <w:sz w:val="26"/>
          <w:szCs w:val="26"/>
        </w:rPr>
        <w:t>Active Duty</w:t>
      </w:r>
      <w:r w:rsidR="001A7E16" w:rsidRPr="00F34A6A">
        <w:rPr>
          <w:sz w:val="26"/>
          <w:szCs w:val="26"/>
        </w:rPr>
        <w:t xml:space="preserve"> and receiving special pay under the authority of Title 37 U.S.C. 302f (paragraph </w:t>
      </w:r>
      <w:r w:rsidR="000F4346">
        <w:rPr>
          <w:sz w:val="26"/>
          <w:szCs w:val="26"/>
        </w:rPr>
        <w:t>L</w:t>
      </w:r>
      <w:r w:rsidR="001A7E16" w:rsidRPr="00F34A6A">
        <w:rPr>
          <w:sz w:val="26"/>
          <w:szCs w:val="26"/>
        </w:rPr>
        <w:t xml:space="preserve">.2., above) are not entitled to the special pay under the authority of Title 37 U.S.C. 302(h) (paragraph </w:t>
      </w:r>
      <w:r w:rsidR="000F4346">
        <w:rPr>
          <w:sz w:val="26"/>
          <w:szCs w:val="26"/>
        </w:rPr>
        <w:t>L</w:t>
      </w:r>
      <w:r w:rsidR="001A7E16" w:rsidRPr="00F34A6A">
        <w:rPr>
          <w:sz w:val="26"/>
          <w:szCs w:val="26"/>
        </w:rPr>
        <w:t>.1.).</w:t>
      </w:r>
    </w:p>
    <w:p w:rsidR="001A7E16" w:rsidRDefault="001A7E16" w:rsidP="006D18F0">
      <w:pPr>
        <w:rPr>
          <w:sz w:val="26"/>
          <w:szCs w:val="26"/>
        </w:rPr>
      </w:pPr>
    </w:p>
    <w:p w:rsidR="001A7E16" w:rsidRPr="00F34A6A" w:rsidRDefault="00950173" w:rsidP="006D18F0">
      <w:pPr>
        <w:rPr>
          <w:sz w:val="26"/>
          <w:szCs w:val="26"/>
        </w:rPr>
      </w:pPr>
      <w:r>
        <w:rPr>
          <w:sz w:val="26"/>
          <w:szCs w:val="26"/>
        </w:rPr>
        <w:tab/>
        <w:t>4. Reserve M</w:t>
      </w:r>
      <w:r w:rsidR="001A7E16">
        <w:rPr>
          <w:sz w:val="26"/>
          <w:szCs w:val="26"/>
        </w:rPr>
        <w:t xml:space="preserve">edical </w:t>
      </w:r>
      <w:r>
        <w:rPr>
          <w:sz w:val="26"/>
          <w:szCs w:val="26"/>
        </w:rPr>
        <w:t>C</w:t>
      </w:r>
      <w:r w:rsidR="00493158">
        <w:rPr>
          <w:sz w:val="26"/>
          <w:szCs w:val="26"/>
        </w:rPr>
        <w:t xml:space="preserve">orps </w:t>
      </w:r>
      <w:r w:rsidR="001A7E16">
        <w:rPr>
          <w:sz w:val="26"/>
          <w:szCs w:val="26"/>
        </w:rPr>
        <w:t xml:space="preserve">officers will receive monthly payments of the annual rates for ASP and ISP.   </w:t>
      </w:r>
    </w:p>
    <w:p w:rsidR="001A7E16" w:rsidRPr="00D06D2C" w:rsidRDefault="001A7E16" w:rsidP="00890AC0">
      <w:pPr>
        <w:jc w:val="center"/>
        <w:rPr>
          <w:b/>
        </w:rPr>
      </w:pPr>
      <w:r>
        <w:rPr>
          <w:sz w:val="26"/>
          <w:szCs w:val="26"/>
        </w:rPr>
        <w:br w:type="page"/>
      </w:r>
    </w:p>
    <w:p w:rsidR="001A7E16" w:rsidRDefault="001A7E16" w:rsidP="00890AC0">
      <w:pPr>
        <w:jc w:val="center"/>
        <w:rPr>
          <w:b/>
        </w:rPr>
      </w:pPr>
      <w:r w:rsidRPr="00D06D2C">
        <w:rPr>
          <w:b/>
        </w:rPr>
        <w:lastRenderedPageBreak/>
        <w:t>Table 1</w:t>
      </w:r>
      <w:r>
        <w:rPr>
          <w:b/>
        </w:rPr>
        <w:t xml:space="preserve"> </w:t>
      </w:r>
    </w:p>
    <w:p w:rsidR="001A7E16" w:rsidRPr="00D06D2C" w:rsidRDefault="001A7E16" w:rsidP="00890AC0">
      <w:pPr>
        <w:jc w:val="center"/>
        <w:rPr>
          <w:b/>
        </w:rPr>
      </w:pPr>
      <w:r w:rsidRPr="00D06D2C">
        <w:rPr>
          <w:b/>
        </w:rPr>
        <w:t>ISP and MSP Pay Rates</w:t>
      </w:r>
    </w:p>
    <w:tbl>
      <w:tblPr>
        <w:tblW w:w="100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E0" w:firstRow="1" w:lastRow="1" w:firstColumn="1" w:lastColumn="0" w:noHBand="0" w:noVBand="0"/>
      </w:tblPr>
      <w:tblGrid>
        <w:gridCol w:w="3423"/>
        <w:gridCol w:w="1440"/>
        <w:gridCol w:w="1440"/>
        <w:gridCol w:w="1260"/>
        <w:gridCol w:w="1260"/>
        <w:gridCol w:w="1263"/>
      </w:tblGrid>
      <w:tr w:rsidR="001A7E16" w:rsidRPr="00D06D2C" w:rsidTr="003C20E6">
        <w:trPr>
          <w:cantSplit/>
        </w:trPr>
        <w:tc>
          <w:tcPr>
            <w:tcW w:w="3423" w:type="dxa"/>
            <w:shd w:val="pct30" w:color="FFFF00" w:fill="FFFFFF"/>
            <w:vAlign w:val="center"/>
          </w:tcPr>
          <w:p w:rsidR="001A7E16" w:rsidRPr="00D06D2C" w:rsidRDefault="001A7E16" w:rsidP="00890AC0">
            <w:pPr>
              <w:jc w:val="center"/>
              <w:rPr>
                <w:b/>
                <w:snapToGrid w:val="0"/>
                <w:color w:val="000000"/>
              </w:rPr>
            </w:pPr>
            <w:r w:rsidRPr="00D06D2C">
              <w:rPr>
                <w:b/>
                <w:snapToGrid w:val="0"/>
                <w:color w:val="000000"/>
              </w:rPr>
              <w:t>Specialty</w:t>
            </w:r>
          </w:p>
        </w:tc>
        <w:tc>
          <w:tcPr>
            <w:tcW w:w="1440" w:type="dxa"/>
            <w:shd w:val="pct30" w:color="FFFF00" w:fill="FFFFFF"/>
          </w:tcPr>
          <w:p w:rsidR="001A7E16" w:rsidRPr="00D06D2C" w:rsidRDefault="001A7E16" w:rsidP="00890AC0">
            <w:pPr>
              <w:jc w:val="center"/>
              <w:rPr>
                <w:b/>
                <w:snapToGrid w:val="0"/>
                <w:color w:val="000000"/>
              </w:rPr>
            </w:pPr>
            <w:r>
              <w:rPr>
                <w:b/>
                <w:snapToGrid w:val="0"/>
                <w:color w:val="000000"/>
              </w:rPr>
              <w:t>*</w:t>
            </w:r>
            <w:r w:rsidRPr="00D06D2C">
              <w:rPr>
                <w:b/>
                <w:snapToGrid w:val="0"/>
                <w:color w:val="000000"/>
              </w:rPr>
              <w:t>One-year ISP Rate</w:t>
            </w:r>
          </w:p>
          <w:p w:rsidR="001A7E16" w:rsidRPr="00D06D2C" w:rsidRDefault="001A7E16" w:rsidP="00890AC0">
            <w:pPr>
              <w:jc w:val="center"/>
              <w:rPr>
                <w:b/>
                <w:snapToGrid w:val="0"/>
                <w:color w:val="000000"/>
              </w:rPr>
            </w:pPr>
            <w:r w:rsidRPr="00D06D2C">
              <w:rPr>
                <w:b/>
                <w:snapToGrid w:val="0"/>
                <w:color w:val="000000"/>
              </w:rPr>
              <w:t xml:space="preserve">without MSP </w:t>
            </w:r>
          </w:p>
        </w:tc>
        <w:tc>
          <w:tcPr>
            <w:tcW w:w="1440" w:type="dxa"/>
            <w:shd w:val="pct30" w:color="FFFF00" w:fill="FFFFFF"/>
          </w:tcPr>
          <w:p w:rsidR="001A7E16" w:rsidRPr="00D06D2C" w:rsidRDefault="001A7E16" w:rsidP="00890AC0">
            <w:pPr>
              <w:jc w:val="center"/>
              <w:rPr>
                <w:b/>
                <w:snapToGrid w:val="0"/>
                <w:color w:val="000000"/>
              </w:rPr>
            </w:pPr>
            <w:r>
              <w:rPr>
                <w:b/>
                <w:snapToGrid w:val="0"/>
                <w:color w:val="000000"/>
              </w:rPr>
              <w:t xml:space="preserve">ISP to be paid </w:t>
            </w:r>
            <w:r w:rsidRPr="00D06D2C">
              <w:rPr>
                <w:b/>
                <w:snapToGrid w:val="0"/>
                <w:color w:val="000000"/>
              </w:rPr>
              <w:t>with MSP</w:t>
            </w:r>
          </w:p>
        </w:tc>
        <w:tc>
          <w:tcPr>
            <w:tcW w:w="1260" w:type="dxa"/>
            <w:shd w:val="pct30" w:color="FFFF00" w:fill="FFFFFF"/>
          </w:tcPr>
          <w:p w:rsidR="001A7E16" w:rsidRPr="00D06D2C" w:rsidRDefault="001A7E16" w:rsidP="00890AC0">
            <w:pPr>
              <w:jc w:val="center"/>
              <w:rPr>
                <w:b/>
                <w:snapToGrid w:val="0"/>
                <w:color w:val="000000"/>
              </w:rPr>
            </w:pPr>
            <w:r w:rsidRPr="00D06D2C">
              <w:rPr>
                <w:b/>
                <w:snapToGrid w:val="0"/>
                <w:color w:val="000000"/>
              </w:rPr>
              <w:t>MSP/</w:t>
            </w:r>
            <w:proofErr w:type="spellStart"/>
            <w:r w:rsidRPr="00D06D2C">
              <w:rPr>
                <w:b/>
                <w:snapToGrid w:val="0"/>
                <w:color w:val="000000"/>
              </w:rPr>
              <w:t>yr</w:t>
            </w:r>
            <w:proofErr w:type="spellEnd"/>
            <w:r w:rsidRPr="00D06D2C">
              <w:rPr>
                <w:b/>
                <w:snapToGrid w:val="0"/>
                <w:color w:val="000000"/>
              </w:rPr>
              <w:t xml:space="preserve"> with 2yr contract</w:t>
            </w:r>
          </w:p>
        </w:tc>
        <w:tc>
          <w:tcPr>
            <w:tcW w:w="1260" w:type="dxa"/>
            <w:shd w:val="pct30" w:color="FFFF00" w:fill="FFFFFF"/>
          </w:tcPr>
          <w:p w:rsidR="001A7E16" w:rsidRPr="00D06D2C" w:rsidRDefault="001A7E16" w:rsidP="00890AC0">
            <w:pPr>
              <w:jc w:val="center"/>
              <w:rPr>
                <w:b/>
                <w:snapToGrid w:val="0"/>
                <w:color w:val="000000"/>
              </w:rPr>
            </w:pPr>
            <w:r w:rsidRPr="00D06D2C">
              <w:rPr>
                <w:b/>
                <w:snapToGrid w:val="0"/>
                <w:color w:val="000000"/>
              </w:rPr>
              <w:t>MSP/</w:t>
            </w:r>
            <w:proofErr w:type="spellStart"/>
            <w:r w:rsidRPr="00D06D2C">
              <w:rPr>
                <w:b/>
                <w:snapToGrid w:val="0"/>
                <w:color w:val="000000"/>
              </w:rPr>
              <w:t>yr</w:t>
            </w:r>
            <w:proofErr w:type="spellEnd"/>
            <w:r w:rsidRPr="00D06D2C">
              <w:rPr>
                <w:b/>
                <w:snapToGrid w:val="0"/>
                <w:color w:val="000000"/>
              </w:rPr>
              <w:t xml:space="preserve"> with 3yr contract</w:t>
            </w:r>
          </w:p>
        </w:tc>
        <w:tc>
          <w:tcPr>
            <w:tcW w:w="1263" w:type="dxa"/>
            <w:shd w:val="pct30" w:color="FFFF00" w:fill="FFFFFF"/>
          </w:tcPr>
          <w:p w:rsidR="001A7E16" w:rsidRPr="00D06D2C" w:rsidRDefault="001A7E16" w:rsidP="00890AC0">
            <w:pPr>
              <w:jc w:val="center"/>
              <w:rPr>
                <w:b/>
                <w:snapToGrid w:val="0"/>
                <w:color w:val="000000"/>
              </w:rPr>
            </w:pPr>
            <w:r w:rsidRPr="00D06D2C">
              <w:rPr>
                <w:b/>
                <w:snapToGrid w:val="0"/>
                <w:color w:val="000000"/>
              </w:rPr>
              <w:t>MSP/</w:t>
            </w:r>
            <w:proofErr w:type="spellStart"/>
            <w:r w:rsidRPr="00D06D2C">
              <w:rPr>
                <w:b/>
                <w:snapToGrid w:val="0"/>
                <w:color w:val="000000"/>
              </w:rPr>
              <w:t>yr</w:t>
            </w:r>
            <w:proofErr w:type="spellEnd"/>
            <w:r w:rsidRPr="00D06D2C">
              <w:rPr>
                <w:b/>
                <w:snapToGrid w:val="0"/>
                <w:color w:val="000000"/>
              </w:rPr>
              <w:t xml:space="preserve"> with 4yr contact</w:t>
            </w:r>
          </w:p>
        </w:tc>
      </w:tr>
      <w:tr w:rsidR="001A7E16" w:rsidRPr="00D06D2C" w:rsidTr="003C20E6">
        <w:trPr>
          <w:cantSplit/>
        </w:trPr>
        <w:tc>
          <w:tcPr>
            <w:tcW w:w="3423" w:type="dxa"/>
            <w:vAlign w:val="center"/>
          </w:tcPr>
          <w:p w:rsidR="001A7E16" w:rsidRPr="00820108" w:rsidRDefault="001A7E16" w:rsidP="00890AC0">
            <w:pPr>
              <w:rPr>
                <w:snapToGrid w:val="0"/>
                <w:color w:val="000000"/>
              </w:rPr>
            </w:pPr>
            <w:r w:rsidRPr="00820108">
              <w:rPr>
                <w:snapToGrid w:val="0"/>
                <w:color w:val="000000"/>
              </w:rPr>
              <w:t>Board Certified Aerospace Med</w:t>
            </w:r>
          </w:p>
        </w:tc>
        <w:tc>
          <w:tcPr>
            <w:tcW w:w="1440" w:type="dxa"/>
          </w:tcPr>
          <w:p w:rsidR="001A7E16" w:rsidRPr="00820108" w:rsidRDefault="001A7E16" w:rsidP="00890AC0">
            <w:pPr>
              <w:jc w:val="right"/>
              <w:rPr>
                <w:snapToGrid w:val="0"/>
                <w:color w:val="000000"/>
              </w:rPr>
            </w:pPr>
            <w:bookmarkStart w:id="3" w:name="OLE_LINK1"/>
            <w:bookmarkStart w:id="4" w:name="OLE_LINK2"/>
            <w:r w:rsidRPr="00820108">
              <w:rPr>
                <w:snapToGrid w:val="0"/>
                <w:color w:val="000000"/>
              </w:rPr>
              <w:t>$20,000</w:t>
            </w:r>
            <w:bookmarkEnd w:id="3"/>
            <w:bookmarkEnd w:id="4"/>
          </w:p>
        </w:tc>
        <w:tc>
          <w:tcPr>
            <w:tcW w:w="1440" w:type="dxa"/>
          </w:tcPr>
          <w:p w:rsidR="001A7E16" w:rsidRPr="00820108" w:rsidRDefault="001A7E16" w:rsidP="00890AC0">
            <w:pPr>
              <w:jc w:val="right"/>
              <w:rPr>
                <w:snapToGrid w:val="0"/>
                <w:color w:val="000000"/>
              </w:rPr>
            </w:pPr>
            <w:r w:rsidRPr="00820108">
              <w:rPr>
                <w:snapToGrid w:val="0"/>
                <w:color w:val="000000"/>
              </w:rPr>
              <w:t>$20,000</w:t>
            </w:r>
          </w:p>
        </w:tc>
        <w:tc>
          <w:tcPr>
            <w:tcW w:w="1260" w:type="dxa"/>
          </w:tcPr>
          <w:p w:rsidR="001A7E16" w:rsidRPr="00820108" w:rsidRDefault="001A7E16" w:rsidP="00890AC0">
            <w:pPr>
              <w:jc w:val="right"/>
              <w:rPr>
                <w:snapToGrid w:val="0"/>
                <w:color w:val="000000"/>
              </w:rPr>
            </w:pPr>
            <w:r w:rsidRPr="00820108">
              <w:rPr>
                <w:snapToGrid w:val="0"/>
                <w:color w:val="000000"/>
              </w:rPr>
              <w:t>$13,000</w:t>
            </w:r>
          </w:p>
        </w:tc>
        <w:tc>
          <w:tcPr>
            <w:tcW w:w="1260" w:type="dxa"/>
          </w:tcPr>
          <w:p w:rsidR="001A7E16" w:rsidRPr="00820108" w:rsidRDefault="001A7E16" w:rsidP="00890AC0">
            <w:pPr>
              <w:jc w:val="right"/>
              <w:rPr>
                <w:snapToGrid w:val="0"/>
                <w:color w:val="000000"/>
              </w:rPr>
            </w:pPr>
            <w:r w:rsidRPr="00820108">
              <w:rPr>
                <w:snapToGrid w:val="0"/>
                <w:color w:val="000000"/>
              </w:rPr>
              <w:t>$19,000</w:t>
            </w:r>
          </w:p>
        </w:tc>
        <w:tc>
          <w:tcPr>
            <w:tcW w:w="1263" w:type="dxa"/>
          </w:tcPr>
          <w:p w:rsidR="001A7E16" w:rsidRPr="00820108" w:rsidRDefault="001A7E16" w:rsidP="00890AC0">
            <w:pPr>
              <w:jc w:val="right"/>
              <w:rPr>
                <w:snapToGrid w:val="0"/>
                <w:color w:val="000000"/>
              </w:rPr>
            </w:pPr>
            <w:r w:rsidRPr="00820108">
              <w:rPr>
                <w:snapToGrid w:val="0"/>
                <w:color w:val="000000"/>
              </w:rPr>
              <w:t>$25,000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Anesthesiology</w:t>
            </w:r>
          </w:p>
        </w:tc>
        <w:tc>
          <w:tcPr>
            <w:tcW w:w="1440" w:type="dxa"/>
          </w:tcPr>
          <w:p w:rsidR="001A7E16" w:rsidRPr="00D06D2C" w:rsidRDefault="001A7E16" w:rsidP="00890AC0">
            <w:pPr>
              <w:jc w:val="right"/>
              <w:rPr>
                <w:snapToGrid w:val="0"/>
                <w:color w:val="000000"/>
              </w:rPr>
            </w:pPr>
            <w:r w:rsidRPr="00D06D2C">
              <w:rPr>
                <w:snapToGrid w:val="0"/>
                <w:color w:val="000000"/>
              </w:rPr>
              <w:t xml:space="preserve">$36,000 </w:t>
            </w:r>
          </w:p>
        </w:tc>
        <w:tc>
          <w:tcPr>
            <w:tcW w:w="144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50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$25,000 </w:t>
            </w:r>
          </w:p>
        </w:tc>
        <w:tc>
          <w:tcPr>
            <w:tcW w:w="1260" w:type="dxa"/>
          </w:tcPr>
          <w:p w:rsidR="001A7E16" w:rsidRPr="00D06D2C" w:rsidRDefault="001A7E16" w:rsidP="00890AC0">
            <w:pPr>
              <w:jc w:val="right"/>
              <w:rPr>
                <w:snapToGrid w:val="0"/>
                <w:color w:val="000000"/>
              </w:rPr>
            </w:pPr>
            <w:r>
              <w:rPr>
                <w:snapToGrid w:val="0"/>
                <w:color w:val="000000"/>
              </w:rPr>
              <w:t>$40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$6</w:t>
            </w:r>
            <w:r w:rsidRPr="00D06D2C">
              <w:rPr>
                <w:snapToGrid w:val="0"/>
                <w:color w:val="000000"/>
              </w:rPr>
              <w:t xml:space="preserve">0,000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Cardiology-Adult</w:t>
            </w:r>
            <w:r>
              <w:rPr>
                <w:snapToGrid w:val="0"/>
                <w:color w:val="000000"/>
              </w:rPr>
              <w:t>/Pediatric</w:t>
            </w:r>
          </w:p>
        </w:tc>
        <w:tc>
          <w:tcPr>
            <w:tcW w:w="1440" w:type="dxa"/>
          </w:tcPr>
          <w:p w:rsidR="001A7E16" w:rsidRPr="00D06D2C" w:rsidRDefault="001A7E16" w:rsidP="00890AC0">
            <w:pPr>
              <w:jc w:val="right"/>
              <w:rPr>
                <w:snapToGrid w:val="0"/>
                <w:color w:val="000000"/>
              </w:rPr>
            </w:pPr>
            <w:r w:rsidRPr="00D06D2C">
              <w:rPr>
                <w:snapToGrid w:val="0"/>
                <w:color w:val="000000"/>
              </w:rPr>
              <w:t>$36,000</w:t>
            </w:r>
          </w:p>
        </w:tc>
        <w:tc>
          <w:tcPr>
            <w:tcW w:w="1440" w:type="dxa"/>
          </w:tcPr>
          <w:p w:rsidR="001A7E16" w:rsidRPr="00D06D2C" w:rsidRDefault="001A7E16" w:rsidP="00890AC0">
            <w:pPr>
              <w:jc w:val="right"/>
              <w:rPr>
                <w:snapToGrid w:val="0"/>
                <w:color w:val="000000"/>
              </w:rPr>
            </w:pPr>
            <w:r w:rsidRPr="00D06D2C">
              <w:rPr>
                <w:snapToGrid w:val="0"/>
                <w:color w:val="000000"/>
              </w:rPr>
              <w:t>$41,000</w:t>
            </w:r>
          </w:p>
        </w:tc>
        <w:tc>
          <w:tcPr>
            <w:tcW w:w="1260" w:type="dxa"/>
          </w:tcPr>
          <w:p w:rsidR="001A7E16" w:rsidRPr="00D06D2C" w:rsidRDefault="001A7E16" w:rsidP="00890AC0">
            <w:pPr>
              <w:jc w:val="right"/>
              <w:rPr>
                <w:snapToGrid w:val="0"/>
                <w:color w:val="000000"/>
              </w:rPr>
            </w:pPr>
            <w:r w:rsidRPr="00D06D2C">
              <w:rPr>
                <w:snapToGrid w:val="0"/>
                <w:color w:val="000000"/>
              </w:rPr>
              <w:t>$21,000</w:t>
            </w:r>
          </w:p>
        </w:tc>
        <w:tc>
          <w:tcPr>
            <w:tcW w:w="1260" w:type="dxa"/>
          </w:tcPr>
          <w:p w:rsidR="001A7E16" w:rsidRPr="00D06D2C" w:rsidRDefault="001A7E16" w:rsidP="00890AC0">
            <w:pPr>
              <w:jc w:val="right"/>
              <w:rPr>
                <w:snapToGrid w:val="0"/>
                <w:color w:val="000000"/>
              </w:rPr>
            </w:pPr>
            <w:r>
              <w:rPr>
                <w:snapToGrid w:val="0"/>
                <w:color w:val="000000"/>
              </w:rPr>
              <w:t>$34</w:t>
            </w:r>
            <w:r w:rsidRPr="00D06D2C">
              <w:rPr>
                <w:snapToGrid w:val="0"/>
                <w:color w:val="000000"/>
              </w:rPr>
              <w:t>,000</w:t>
            </w:r>
          </w:p>
        </w:tc>
        <w:tc>
          <w:tcPr>
            <w:tcW w:w="1263" w:type="dxa"/>
          </w:tcPr>
          <w:p w:rsidR="001A7E16" w:rsidRPr="00D06D2C" w:rsidRDefault="001A7E16" w:rsidP="00890AC0">
            <w:pPr>
              <w:jc w:val="right"/>
              <w:rPr>
                <w:snapToGrid w:val="0"/>
                <w:color w:val="000000"/>
              </w:rPr>
            </w:pPr>
            <w:r>
              <w:rPr>
                <w:snapToGrid w:val="0"/>
                <w:color w:val="000000"/>
              </w:rPr>
              <w:t>$51,000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Dermatology</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$1</w:t>
            </w:r>
            <w:r>
              <w:rPr>
                <w:snapToGrid w:val="0"/>
                <w:color w:val="000000"/>
              </w:rPr>
              <w:t>7</w:t>
            </w:r>
            <w:r w:rsidRPr="00D06D2C">
              <w:rPr>
                <w:snapToGrid w:val="0"/>
                <w:color w:val="000000"/>
              </w:rPr>
              <w:t xml:space="preserve">,000 </w:t>
            </w:r>
          </w:p>
        </w:tc>
        <w:tc>
          <w:tcPr>
            <w:tcW w:w="126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25</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38</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Emergency Medicine</w:t>
            </w:r>
          </w:p>
        </w:tc>
        <w:tc>
          <w:tcPr>
            <w:tcW w:w="1440" w:type="dxa"/>
          </w:tcPr>
          <w:p w:rsidR="001A7E16" w:rsidRPr="00D06D2C" w:rsidRDefault="001A7E16" w:rsidP="00890AC0">
            <w:pPr>
              <w:jc w:val="right"/>
              <w:rPr>
                <w:snapToGrid w:val="0"/>
                <w:color w:val="000000"/>
              </w:rPr>
            </w:pPr>
            <w:r w:rsidRPr="00D06D2C">
              <w:rPr>
                <w:snapToGrid w:val="0"/>
                <w:color w:val="000000"/>
              </w:rPr>
              <w:t xml:space="preserve">$26,000 </w:t>
            </w:r>
          </w:p>
        </w:tc>
        <w:tc>
          <w:tcPr>
            <w:tcW w:w="1440" w:type="dxa"/>
          </w:tcPr>
          <w:p w:rsidR="001A7E16" w:rsidRPr="00D06D2C" w:rsidRDefault="001A7E16" w:rsidP="00890AC0">
            <w:pPr>
              <w:jc w:val="right"/>
              <w:rPr>
                <w:snapToGrid w:val="0"/>
                <w:color w:val="000000"/>
              </w:rPr>
            </w:pPr>
            <w:r>
              <w:rPr>
                <w:snapToGrid w:val="0"/>
                <w:color w:val="000000"/>
              </w:rPr>
              <w:t>$30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$17,000 </w:t>
            </w:r>
          </w:p>
        </w:tc>
        <w:tc>
          <w:tcPr>
            <w:tcW w:w="1260" w:type="dxa"/>
          </w:tcPr>
          <w:p w:rsidR="001A7E16" w:rsidRPr="00D06D2C" w:rsidRDefault="001A7E16" w:rsidP="00890AC0">
            <w:pPr>
              <w:jc w:val="right"/>
              <w:rPr>
                <w:snapToGrid w:val="0"/>
                <w:color w:val="000000"/>
              </w:rPr>
            </w:pPr>
            <w:r>
              <w:rPr>
                <w:snapToGrid w:val="0"/>
                <w:color w:val="000000"/>
              </w:rPr>
              <w:t>$26</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$40</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Family Practice</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$17,000 </w:t>
            </w:r>
          </w:p>
        </w:tc>
        <w:tc>
          <w:tcPr>
            <w:tcW w:w="1260" w:type="dxa"/>
          </w:tcPr>
          <w:p w:rsidR="001A7E16" w:rsidRPr="00D06D2C" w:rsidRDefault="001A7E16" w:rsidP="00890AC0">
            <w:pPr>
              <w:jc w:val="right"/>
              <w:rPr>
                <w:snapToGrid w:val="0"/>
                <w:color w:val="000000"/>
              </w:rPr>
            </w:pPr>
            <w:r w:rsidRPr="00D06D2C">
              <w:rPr>
                <w:snapToGrid w:val="0"/>
                <w:color w:val="000000"/>
              </w:rPr>
              <w:t xml:space="preserve">$25,000 </w:t>
            </w:r>
          </w:p>
        </w:tc>
        <w:tc>
          <w:tcPr>
            <w:tcW w:w="1263" w:type="dxa"/>
          </w:tcPr>
          <w:p w:rsidR="001A7E16" w:rsidRPr="00D06D2C" w:rsidRDefault="001A7E16" w:rsidP="00890AC0">
            <w:pPr>
              <w:jc w:val="right"/>
              <w:rPr>
                <w:snapToGrid w:val="0"/>
                <w:color w:val="000000"/>
              </w:rPr>
            </w:pPr>
            <w:r>
              <w:rPr>
                <w:snapToGrid w:val="0"/>
                <w:color w:val="000000"/>
              </w:rPr>
              <w:t>$38</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Gastroenterology</w:t>
            </w:r>
            <w:r w:rsidR="00BD77C1">
              <w:rPr>
                <w:snapToGrid w:val="0"/>
                <w:color w:val="000000"/>
              </w:rPr>
              <w:t xml:space="preserve"> Adult/Pediatric</w:t>
            </w:r>
          </w:p>
        </w:tc>
        <w:tc>
          <w:tcPr>
            <w:tcW w:w="1440" w:type="dxa"/>
          </w:tcPr>
          <w:p w:rsidR="001A7E16" w:rsidRPr="00D06D2C" w:rsidRDefault="001A7E16" w:rsidP="00890AC0">
            <w:pPr>
              <w:jc w:val="right"/>
              <w:rPr>
                <w:snapToGrid w:val="0"/>
                <w:color w:val="000000"/>
              </w:rPr>
            </w:pPr>
            <w:r w:rsidRPr="00D06D2C">
              <w:rPr>
                <w:snapToGrid w:val="0"/>
                <w:color w:val="000000"/>
              </w:rPr>
              <w:t>$26,000</w:t>
            </w:r>
          </w:p>
        </w:tc>
        <w:tc>
          <w:tcPr>
            <w:tcW w:w="1440" w:type="dxa"/>
          </w:tcPr>
          <w:p w:rsidR="001A7E16" w:rsidRPr="00D06D2C" w:rsidRDefault="001A7E16" w:rsidP="00890AC0">
            <w:pPr>
              <w:jc w:val="right"/>
              <w:rPr>
                <w:snapToGrid w:val="0"/>
                <w:color w:val="000000"/>
              </w:rPr>
            </w:pPr>
            <w:r w:rsidRPr="00D06D2C">
              <w:rPr>
                <w:snapToGrid w:val="0"/>
                <w:color w:val="000000"/>
              </w:rPr>
              <w:t>$29,000</w:t>
            </w:r>
          </w:p>
        </w:tc>
        <w:tc>
          <w:tcPr>
            <w:tcW w:w="126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22</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33</w:t>
            </w:r>
            <w:r w:rsidRPr="00D06D2C">
              <w:rPr>
                <w:snapToGrid w:val="0"/>
                <w:color w:val="000000"/>
              </w:rPr>
              <w:t>,000</w:t>
            </w:r>
          </w:p>
        </w:tc>
        <w:tc>
          <w:tcPr>
            <w:tcW w:w="1263"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50</w:t>
            </w:r>
            <w:r w:rsidRPr="00D06D2C">
              <w:rPr>
                <w:snapToGrid w:val="0"/>
                <w:color w:val="000000"/>
              </w:rPr>
              <w:t>,000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General Surgery</w:t>
            </w:r>
          </w:p>
        </w:tc>
        <w:tc>
          <w:tcPr>
            <w:tcW w:w="1440" w:type="dxa"/>
          </w:tcPr>
          <w:p w:rsidR="001A7E16" w:rsidRPr="00D06D2C" w:rsidRDefault="001A7E16" w:rsidP="00890AC0">
            <w:pPr>
              <w:jc w:val="right"/>
              <w:rPr>
                <w:snapToGrid w:val="0"/>
                <w:color w:val="000000"/>
              </w:rPr>
            </w:pPr>
            <w:r w:rsidRPr="00D06D2C">
              <w:rPr>
                <w:snapToGrid w:val="0"/>
                <w:color w:val="000000"/>
              </w:rPr>
              <w:t xml:space="preserve">$29,000 </w:t>
            </w:r>
          </w:p>
        </w:tc>
        <w:tc>
          <w:tcPr>
            <w:tcW w:w="1440" w:type="dxa"/>
          </w:tcPr>
          <w:p w:rsidR="001A7E16" w:rsidRPr="00D06D2C" w:rsidRDefault="001A7E16" w:rsidP="00890AC0">
            <w:pPr>
              <w:jc w:val="right"/>
              <w:rPr>
                <w:snapToGrid w:val="0"/>
                <w:color w:val="000000"/>
              </w:rPr>
            </w:pPr>
            <w:r>
              <w:rPr>
                <w:snapToGrid w:val="0"/>
                <w:color w:val="000000"/>
              </w:rPr>
              <w:t>$50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$2</w:t>
            </w:r>
            <w:r>
              <w:rPr>
                <w:snapToGrid w:val="0"/>
                <w:color w:val="000000"/>
              </w:rPr>
              <w:t>5</w:t>
            </w:r>
            <w:r w:rsidRPr="00D06D2C">
              <w:rPr>
                <w:snapToGrid w:val="0"/>
                <w:color w:val="000000"/>
              </w:rPr>
              <w:t xml:space="preserve">,000 </w:t>
            </w:r>
          </w:p>
        </w:tc>
        <w:tc>
          <w:tcPr>
            <w:tcW w:w="1260" w:type="dxa"/>
          </w:tcPr>
          <w:p w:rsidR="001A7E16" w:rsidRPr="00D06D2C" w:rsidRDefault="001A7E16" w:rsidP="00890AC0">
            <w:pPr>
              <w:jc w:val="right"/>
              <w:rPr>
                <w:snapToGrid w:val="0"/>
                <w:color w:val="000000"/>
              </w:rPr>
            </w:pPr>
            <w:r>
              <w:rPr>
                <w:snapToGrid w:val="0"/>
                <w:color w:val="000000"/>
              </w:rPr>
              <w:t>$40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60</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Internal Medicine</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$13,000 </w:t>
            </w:r>
          </w:p>
        </w:tc>
        <w:tc>
          <w:tcPr>
            <w:tcW w:w="1260" w:type="dxa"/>
          </w:tcPr>
          <w:p w:rsidR="001A7E16" w:rsidRPr="00D06D2C" w:rsidRDefault="001A7E16" w:rsidP="00890AC0">
            <w:pPr>
              <w:jc w:val="right"/>
              <w:rPr>
                <w:snapToGrid w:val="0"/>
                <w:color w:val="000000"/>
              </w:rPr>
            </w:pPr>
            <w:r>
              <w:rPr>
                <w:snapToGrid w:val="0"/>
                <w:color w:val="000000"/>
              </w:rPr>
              <w:t>$23</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$3</w:t>
            </w:r>
            <w:r w:rsidRPr="00D06D2C">
              <w:rPr>
                <w:snapToGrid w:val="0"/>
                <w:color w:val="000000"/>
              </w:rPr>
              <w:t xml:space="preserve">5,000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Neurology</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$13,000 </w:t>
            </w:r>
          </w:p>
        </w:tc>
        <w:tc>
          <w:tcPr>
            <w:tcW w:w="1260" w:type="dxa"/>
          </w:tcPr>
          <w:p w:rsidR="001A7E16" w:rsidRPr="00D06D2C" w:rsidRDefault="001A7E16" w:rsidP="00890AC0">
            <w:pPr>
              <w:jc w:val="right"/>
              <w:rPr>
                <w:snapToGrid w:val="0"/>
                <w:color w:val="000000"/>
              </w:rPr>
            </w:pPr>
            <w:r w:rsidRPr="00D06D2C">
              <w:rPr>
                <w:snapToGrid w:val="0"/>
                <w:color w:val="000000"/>
              </w:rPr>
              <w:t xml:space="preserve">$19,000 </w:t>
            </w:r>
          </w:p>
        </w:tc>
        <w:tc>
          <w:tcPr>
            <w:tcW w:w="1263" w:type="dxa"/>
          </w:tcPr>
          <w:p w:rsidR="001A7E16" w:rsidRPr="00D06D2C" w:rsidRDefault="001A7E16" w:rsidP="00890AC0">
            <w:pPr>
              <w:jc w:val="right"/>
              <w:rPr>
                <w:snapToGrid w:val="0"/>
                <w:color w:val="000000"/>
              </w:rPr>
            </w:pPr>
            <w:r w:rsidRPr="00D06D2C">
              <w:rPr>
                <w:snapToGrid w:val="0"/>
                <w:color w:val="000000"/>
              </w:rPr>
              <w:t xml:space="preserve">$25,000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Neurosurgery</w:t>
            </w:r>
          </w:p>
        </w:tc>
        <w:tc>
          <w:tcPr>
            <w:tcW w:w="1440" w:type="dxa"/>
          </w:tcPr>
          <w:p w:rsidR="001A7E16" w:rsidRPr="00D06D2C" w:rsidRDefault="001A7E16" w:rsidP="00890AC0">
            <w:pPr>
              <w:jc w:val="right"/>
              <w:rPr>
                <w:snapToGrid w:val="0"/>
                <w:color w:val="000000"/>
              </w:rPr>
            </w:pPr>
            <w:r w:rsidRPr="00D06D2C">
              <w:rPr>
                <w:snapToGrid w:val="0"/>
                <w:color w:val="000000"/>
              </w:rPr>
              <w:t xml:space="preserve">$36,000 </w:t>
            </w:r>
          </w:p>
        </w:tc>
        <w:tc>
          <w:tcPr>
            <w:tcW w:w="1440" w:type="dxa"/>
          </w:tcPr>
          <w:p w:rsidR="001A7E16" w:rsidRPr="00D06D2C" w:rsidRDefault="001A7E16" w:rsidP="00890AC0">
            <w:pPr>
              <w:jc w:val="right"/>
              <w:rPr>
                <w:snapToGrid w:val="0"/>
                <w:color w:val="000000"/>
              </w:rPr>
            </w:pPr>
            <w:r>
              <w:rPr>
                <w:snapToGrid w:val="0"/>
                <w:color w:val="000000"/>
              </w:rPr>
              <w:t>$6</w:t>
            </w:r>
            <w:r w:rsidRPr="00D06D2C">
              <w:rPr>
                <w:snapToGrid w:val="0"/>
                <w:color w:val="000000"/>
              </w:rPr>
              <w:t>0,000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$25,000 </w:t>
            </w:r>
          </w:p>
        </w:tc>
        <w:tc>
          <w:tcPr>
            <w:tcW w:w="1260" w:type="dxa"/>
          </w:tcPr>
          <w:p w:rsidR="001A7E16" w:rsidRPr="00D06D2C" w:rsidRDefault="001A7E16" w:rsidP="00890AC0">
            <w:pPr>
              <w:jc w:val="right"/>
              <w:rPr>
                <w:snapToGrid w:val="0"/>
                <w:color w:val="000000"/>
              </w:rPr>
            </w:pPr>
            <w:r>
              <w:rPr>
                <w:snapToGrid w:val="0"/>
                <w:color w:val="000000"/>
              </w:rPr>
              <w:t>$40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$6</w:t>
            </w:r>
            <w:r w:rsidRPr="00D06D2C">
              <w:rPr>
                <w:snapToGrid w:val="0"/>
                <w:color w:val="000000"/>
              </w:rPr>
              <w:t xml:space="preserve">0,000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OB/GYN</w:t>
            </w:r>
          </w:p>
        </w:tc>
        <w:tc>
          <w:tcPr>
            <w:tcW w:w="1440" w:type="dxa"/>
          </w:tcPr>
          <w:p w:rsidR="001A7E16" w:rsidRPr="00D06D2C" w:rsidRDefault="001A7E16" w:rsidP="00890AC0">
            <w:pPr>
              <w:jc w:val="right"/>
              <w:rPr>
                <w:snapToGrid w:val="0"/>
                <w:color w:val="000000"/>
              </w:rPr>
            </w:pPr>
            <w:r w:rsidRPr="00D06D2C">
              <w:rPr>
                <w:snapToGrid w:val="0"/>
                <w:color w:val="000000"/>
              </w:rPr>
              <w:t xml:space="preserve">$31,000 </w:t>
            </w:r>
          </w:p>
        </w:tc>
        <w:tc>
          <w:tcPr>
            <w:tcW w:w="1440" w:type="dxa"/>
          </w:tcPr>
          <w:p w:rsidR="001A7E16" w:rsidRPr="00D06D2C" w:rsidRDefault="001A7E16" w:rsidP="00890AC0">
            <w:pPr>
              <w:jc w:val="right"/>
              <w:rPr>
                <w:snapToGrid w:val="0"/>
                <w:color w:val="000000"/>
              </w:rPr>
            </w:pPr>
            <w:r w:rsidRPr="00D06D2C">
              <w:rPr>
                <w:snapToGrid w:val="0"/>
                <w:color w:val="000000"/>
              </w:rPr>
              <w:t>$31,000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$17,000 </w:t>
            </w:r>
          </w:p>
        </w:tc>
        <w:tc>
          <w:tcPr>
            <w:tcW w:w="1260" w:type="dxa"/>
          </w:tcPr>
          <w:p w:rsidR="001A7E16" w:rsidRPr="00D06D2C" w:rsidRDefault="001A7E16" w:rsidP="00890AC0">
            <w:pPr>
              <w:jc w:val="right"/>
              <w:rPr>
                <w:snapToGrid w:val="0"/>
                <w:color w:val="000000"/>
              </w:rPr>
            </w:pPr>
            <w:r w:rsidRPr="00D06D2C">
              <w:rPr>
                <w:snapToGrid w:val="0"/>
                <w:color w:val="000000"/>
              </w:rPr>
              <w:t xml:space="preserve">$25,000 </w:t>
            </w:r>
          </w:p>
        </w:tc>
        <w:tc>
          <w:tcPr>
            <w:tcW w:w="1263" w:type="dxa"/>
          </w:tcPr>
          <w:p w:rsidR="001A7E16" w:rsidRPr="00D06D2C" w:rsidRDefault="001A7E16" w:rsidP="00890AC0">
            <w:pPr>
              <w:jc w:val="right"/>
              <w:rPr>
                <w:snapToGrid w:val="0"/>
                <w:color w:val="000000"/>
              </w:rPr>
            </w:pPr>
            <w:r w:rsidRPr="00D06D2C">
              <w:rPr>
                <w:snapToGrid w:val="0"/>
                <w:color w:val="000000"/>
              </w:rPr>
              <w:t>$3</w:t>
            </w:r>
            <w:r>
              <w:rPr>
                <w:snapToGrid w:val="0"/>
                <w:color w:val="000000"/>
              </w:rPr>
              <w:t>5,000</w:t>
            </w:r>
            <w:r w:rsidRPr="00D06D2C">
              <w:rPr>
                <w:snapToGrid w:val="0"/>
                <w:color w:val="000000"/>
              </w:rPr>
              <w:t xml:space="preserve">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Ophthalmology</w:t>
            </w:r>
          </w:p>
        </w:tc>
        <w:tc>
          <w:tcPr>
            <w:tcW w:w="1440" w:type="dxa"/>
          </w:tcPr>
          <w:p w:rsidR="001A7E16" w:rsidRPr="00D06D2C" w:rsidRDefault="001A7E16" w:rsidP="00890AC0">
            <w:pPr>
              <w:jc w:val="right"/>
              <w:rPr>
                <w:snapToGrid w:val="0"/>
                <w:color w:val="000000"/>
              </w:rPr>
            </w:pPr>
            <w:r w:rsidRPr="00D06D2C">
              <w:rPr>
                <w:snapToGrid w:val="0"/>
                <w:color w:val="000000"/>
              </w:rPr>
              <w:t xml:space="preserve">$28,000 </w:t>
            </w:r>
          </w:p>
        </w:tc>
        <w:tc>
          <w:tcPr>
            <w:tcW w:w="1440" w:type="dxa"/>
          </w:tcPr>
          <w:p w:rsidR="001A7E16" w:rsidRPr="00D06D2C" w:rsidRDefault="001A7E16" w:rsidP="00890AC0">
            <w:pPr>
              <w:jc w:val="right"/>
              <w:rPr>
                <w:snapToGrid w:val="0"/>
                <w:color w:val="000000"/>
              </w:rPr>
            </w:pPr>
            <w:r>
              <w:rPr>
                <w:snapToGrid w:val="0"/>
                <w:color w:val="000000"/>
              </w:rPr>
              <w:t>$30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$13,000 </w:t>
            </w:r>
          </w:p>
        </w:tc>
        <w:tc>
          <w:tcPr>
            <w:tcW w:w="1260" w:type="dxa"/>
          </w:tcPr>
          <w:p w:rsidR="001A7E16" w:rsidRPr="00D06D2C" w:rsidRDefault="001A7E16" w:rsidP="00890AC0">
            <w:pPr>
              <w:jc w:val="right"/>
              <w:rPr>
                <w:snapToGrid w:val="0"/>
                <w:color w:val="000000"/>
              </w:rPr>
            </w:pPr>
            <w:r w:rsidRPr="00D06D2C">
              <w:rPr>
                <w:snapToGrid w:val="0"/>
                <w:color w:val="000000"/>
              </w:rPr>
              <w:t xml:space="preserve">$19,000 </w:t>
            </w:r>
          </w:p>
        </w:tc>
        <w:tc>
          <w:tcPr>
            <w:tcW w:w="1263" w:type="dxa"/>
          </w:tcPr>
          <w:p w:rsidR="001A7E16" w:rsidRPr="00D06D2C" w:rsidRDefault="001A7E16" w:rsidP="00890AC0">
            <w:pPr>
              <w:jc w:val="right"/>
              <w:rPr>
                <w:snapToGrid w:val="0"/>
                <w:color w:val="000000"/>
              </w:rPr>
            </w:pPr>
            <w:r w:rsidRPr="00D06D2C">
              <w:rPr>
                <w:snapToGrid w:val="0"/>
                <w:color w:val="000000"/>
              </w:rPr>
              <w:t xml:space="preserve">$25,000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Orthopedics</w:t>
            </w:r>
          </w:p>
        </w:tc>
        <w:tc>
          <w:tcPr>
            <w:tcW w:w="1440" w:type="dxa"/>
          </w:tcPr>
          <w:p w:rsidR="001A7E16" w:rsidRPr="00D06D2C" w:rsidRDefault="001A7E16" w:rsidP="00890AC0">
            <w:pPr>
              <w:jc w:val="right"/>
              <w:rPr>
                <w:snapToGrid w:val="0"/>
                <w:color w:val="000000"/>
              </w:rPr>
            </w:pPr>
            <w:r w:rsidRPr="00D06D2C">
              <w:rPr>
                <w:snapToGrid w:val="0"/>
                <w:color w:val="000000"/>
              </w:rPr>
              <w:t xml:space="preserve">$36,000 </w:t>
            </w:r>
          </w:p>
        </w:tc>
        <w:tc>
          <w:tcPr>
            <w:tcW w:w="1440" w:type="dxa"/>
          </w:tcPr>
          <w:p w:rsidR="001A7E16" w:rsidRPr="00D06D2C" w:rsidRDefault="001A7E16" w:rsidP="00890AC0">
            <w:pPr>
              <w:jc w:val="right"/>
              <w:rPr>
                <w:snapToGrid w:val="0"/>
                <w:color w:val="000000"/>
              </w:rPr>
            </w:pPr>
            <w:r>
              <w:rPr>
                <w:snapToGrid w:val="0"/>
                <w:color w:val="000000"/>
              </w:rPr>
              <w:t>$50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$17,000 </w:t>
            </w:r>
          </w:p>
        </w:tc>
        <w:tc>
          <w:tcPr>
            <w:tcW w:w="1260" w:type="dxa"/>
          </w:tcPr>
          <w:p w:rsidR="001A7E16" w:rsidRPr="00D06D2C" w:rsidRDefault="001A7E16" w:rsidP="00890AC0">
            <w:pPr>
              <w:jc w:val="right"/>
              <w:rPr>
                <w:snapToGrid w:val="0"/>
                <w:color w:val="000000"/>
              </w:rPr>
            </w:pPr>
            <w:r>
              <w:rPr>
                <w:snapToGrid w:val="0"/>
                <w:color w:val="000000"/>
              </w:rPr>
              <w:t>$33</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$50</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Otolaryngology</w:t>
            </w:r>
          </w:p>
        </w:tc>
        <w:tc>
          <w:tcPr>
            <w:tcW w:w="1440" w:type="dxa"/>
          </w:tcPr>
          <w:p w:rsidR="001A7E16" w:rsidRPr="00D06D2C" w:rsidRDefault="001A7E16" w:rsidP="00890AC0">
            <w:pPr>
              <w:jc w:val="right"/>
              <w:rPr>
                <w:snapToGrid w:val="0"/>
                <w:color w:val="000000"/>
              </w:rPr>
            </w:pPr>
            <w:r w:rsidRPr="00D06D2C">
              <w:rPr>
                <w:snapToGrid w:val="0"/>
                <w:color w:val="000000"/>
              </w:rPr>
              <w:t xml:space="preserve">$30,000 </w:t>
            </w:r>
          </w:p>
        </w:tc>
        <w:tc>
          <w:tcPr>
            <w:tcW w:w="1440" w:type="dxa"/>
          </w:tcPr>
          <w:p w:rsidR="001A7E16" w:rsidRPr="00D06D2C" w:rsidRDefault="001A7E16" w:rsidP="00890AC0">
            <w:pPr>
              <w:jc w:val="right"/>
              <w:rPr>
                <w:snapToGrid w:val="0"/>
                <w:color w:val="000000"/>
              </w:rPr>
            </w:pPr>
            <w:r>
              <w:rPr>
                <w:snapToGrid w:val="0"/>
                <w:color w:val="000000"/>
              </w:rPr>
              <w:t>$35</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$17,000 </w:t>
            </w:r>
          </w:p>
        </w:tc>
        <w:tc>
          <w:tcPr>
            <w:tcW w:w="1260" w:type="dxa"/>
          </w:tcPr>
          <w:p w:rsidR="001A7E16" w:rsidRPr="00D06D2C" w:rsidRDefault="001A7E16" w:rsidP="00890AC0">
            <w:pPr>
              <w:jc w:val="right"/>
              <w:rPr>
                <w:snapToGrid w:val="0"/>
                <w:color w:val="000000"/>
              </w:rPr>
            </w:pPr>
            <w:r w:rsidRPr="00D06D2C">
              <w:rPr>
                <w:snapToGrid w:val="0"/>
                <w:color w:val="000000"/>
              </w:rPr>
              <w:t xml:space="preserve">$25,000 </w:t>
            </w:r>
          </w:p>
        </w:tc>
        <w:tc>
          <w:tcPr>
            <w:tcW w:w="1263" w:type="dxa"/>
          </w:tcPr>
          <w:p w:rsidR="001A7E16" w:rsidRPr="00D06D2C" w:rsidRDefault="001A7E16" w:rsidP="00890AC0">
            <w:pPr>
              <w:jc w:val="right"/>
              <w:rPr>
                <w:snapToGrid w:val="0"/>
                <w:color w:val="000000"/>
              </w:rPr>
            </w:pPr>
            <w:r w:rsidRPr="00D06D2C">
              <w:rPr>
                <w:snapToGrid w:val="0"/>
                <w:color w:val="000000"/>
              </w:rPr>
              <w:t xml:space="preserve">$33,000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Pathology</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$13,000 </w:t>
            </w:r>
          </w:p>
        </w:tc>
        <w:tc>
          <w:tcPr>
            <w:tcW w:w="126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$30</w:t>
            </w:r>
            <w:r w:rsidRPr="00D06D2C">
              <w:rPr>
                <w:snapToGrid w:val="0"/>
                <w:color w:val="000000"/>
              </w:rPr>
              <w:t xml:space="preserve">,000 </w:t>
            </w:r>
          </w:p>
        </w:tc>
      </w:tr>
      <w:tr w:rsidR="001A7E16" w:rsidRPr="00D06D2C" w:rsidTr="003C20E6">
        <w:trPr>
          <w:cantSplit/>
        </w:trPr>
        <w:tc>
          <w:tcPr>
            <w:tcW w:w="3423" w:type="dxa"/>
            <w:vAlign w:val="center"/>
          </w:tcPr>
          <w:p w:rsidR="001A7E16" w:rsidRDefault="001A7E16" w:rsidP="00890AC0">
            <w:pPr>
              <w:rPr>
                <w:snapToGrid w:val="0"/>
                <w:color w:val="000000"/>
              </w:rPr>
            </w:pPr>
            <w:r>
              <w:rPr>
                <w:snapToGrid w:val="0"/>
                <w:color w:val="000000"/>
              </w:rPr>
              <w:t>Pediatrics</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$1</w:t>
            </w:r>
            <w:r>
              <w:rPr>
                <w:snapToGrid w:val="0"/>
                <w:color w:val="000000"/>
              </w:rPr>
              <w:t>3</w:t>
            </w:r>
            <w:r w:rsidRPr="00D06D2C">
              <w:rPr>
                <w:snapToGrid w:val="0"/>
                <w:color w:val="000000"/>
              </w:rPr>
              <w:t xml:space="preserve">,000 </w:t>
            </w:r>
          </w:p>
        </w:tc>
        <w:tc>
          <w:tcPr>
            <w:tcW w:w="126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30</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proofErr w:type="spellStart"/>
            <w:r>
              <w:rPr>
                <w:snapToGrid w:val="0"/>
                <w:color w:val="000000"/>
              </w:rPr>
              <w:t>Phys</w:t>
            </w:r>
            <w:proofErr w:type="spellEnd"/>
            <w:r>
              <w:rPr>
                <w:snapToGrid w:val="0"/>
                <w:color w:val="000000"/>
              </w:rPr>
              <w:t xml:space="preserve"> Med</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$12,000</w:t>
            </w:r>
          </w:p>
        </w:tc>
        <w:tc>
          <w:tcPr>
            <w:tcW w:w="1260" w:type="dxa"/>
          </w:tcPr>
          <w:p w:rsidR="001A7E16" w:rsidRPr="00D06D2C" w:rsidRDefault="001A7E16" w:rsidP="00890AC0">
            <w:pPr>
              <w:jc w:val="right"/>
              <w:rPr>
                <w:snapToGrid w:val="0"/>
                <w:color w:val="000000"/>
              </w:rPr>
            </w:pPr>
            <w:r w:rsidRPr="00D06D2C">
              <w:rPr>
                <w:snapToGrid w:val="0"/>
                <w:color w:val="000000"/>
              </w:rPr>
              <w:t>$13,000</w:t>
            </w:r>
          </w:p>
        </w:tc>
        <w:tc>
          <w:tcPr>
            <w:tcW w:w="1263"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proofErr w:type="spellStart"/>
            <w:r w:rsidRPr="00D06D2C">
              <w:rPr>
                <w:snapToGrid w:val="0"/>
                <w:color w:val="000000"/>
              </w:rPr>
              <w:t>Prev</w:t>
            </w:r>
            <w:proofErr w:type="spellEnd"/>
            <w:r w:rsidRPr="00D06D2C">
              <w:rPr>
                <w:snapToGrid w:val="0"/>
                <w:color w:val="000000"/>
              </w:rPr>
              <w:t>/</w:t>
            </w:r>
            <w:proofErr w:type="spellStart"/>
            <w:r w:rsidRPr="00D06D2C">
              <w:rPr>
                <w:snapToGrid w:val="0"/>
                <w:color w:val="000000"/>
              </w:rPr>
              <w:t>Occ</w:t>
            </w:r>
            <w:proofErr w:type="spellEnd"/>
            <w:r w:rsidRPr="00D06D2C">
              <w:rPr>
                <w:snapToGrid w:val="0"/>
                <w:color w:val="000000"/>
              </w:rPr>
              <w:t xml:space="preserve"> Med</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$13,000 </w:t>
            </w:r>
          </w:p>
        </w:tc>
        <w:tc>
          <w:tcPr>
            <w:tcW w:w="126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$30</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Psychiatry</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$1</w:t>
            </w:r>
            <w:r>
              <w:rPr>
                <w:snapToGrid w:val="0"/>
                <w:color w:val="000000"/>
              </w:rPr>
              <w:t>7</w:t>
            </w:r>
            <w:r w:rsidRPr="00D06D2C">
              <w:rPr>
                <w:snapToGrid w:val="0"/>
                <w:color w:val="000000"/>
              </w:rPr>
              <w:t xml:space="preserve">,000 </w:t>
            </w:r>
          </w:p>
        </w:tc>
        <w:tc>
          <w:tcPr>
            <w:tcW w:w="126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28</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43</w:t>
            </w:r>
            <w:r w:rsidRPr="00D06D2C">
              <w:rPr>
                <w:snapToGrid w:val="0"/>
                <w:color w:val="000000"/>
              </w:rPr>
              <w:t xml:space="preserve">,000 </w:t>
            </w:r>
          </w:p>
        </w:tc>
      </w:tr>
      <w:tr w:rsidR="001A7E16" w:rsidRPr="00D06D2C" w:rsidTr="003C20E6">
        <w:trPr>
          <w:cantSplit/>
        </w:trPr>
        <w:tc>
          <w:tcPr>
            <w:tcW w:w="3423" w:type="dxa"/>
            <w:vAlign w:val="center"/>
          </w:tcPr>
          <w:p w:rsidR="001A7E16" w:rsidRPr="004221C0" w:rsidRDefault="001A7E16" w:rsidP="00BD77C1">
            <w:pPr>
              <w:ind w:right="-199"/>
              <w:rPr>
                <w:snapToGrid w:val="0"/>
                <w:color w:val="000000"/>
              </w:rPr>
            </w:pPr>
            <w:r w:rsidRPr="004221C0">
              <w:rPr>
                <w:snapToGrid w:val="0"/>
                <w:color w:val="000000"/>
              </w:rPr>
              <w:t>Pulm</w:t>
            </w:r>
            <w:r>
              <w:rPr>
                <w:snapToGrid w:val="0"/>
                <w:color w:val="000000"/>
              </w:rPr>
              <w:t>onary</w:t>
            </w:r>
            <w:r w:rsidRPr="004221C0">
              <w:rPr>
                <w:snapToGrid w:val="0"/>
                <w:color w:val="000000"/>
              </w:rPr>
              <w:t>/</w:t>
            </w:r>
            <w:r w:rsidR="00BD77C1" w:rsidRPr="004221C0" w:rsidDel="00BD77C1">
              <w:rPr>
                <w:snapToGrid w:val="0"/>
                <w:color w:val="000000"/>
              </w:rPr>
              <w:t xml:space="preserve"> </w:t>
            </w:r>
            <w:r w:rsidRPr="004221C0">
              <w:rPr>
                <w:snapToGrid w:val="0"/>
                <w:color w:val="000000"/>
              </w:rPr>
              <w:t>Crit</w:t>
            </w:r>
            <w:r>
              <w:rPr>
                <w:snapToGrid w:val="0"/>
                <w:color w:val="000000"/>
              </w:rPr>
              <w:t>ical</w:t>
            </w:r>
            <w:r w:rsidRPr="004221C0">
              <w:rPr>
                <w:snapToGrid w:val="0"/>
                <w:color w:val="000000"/>
              </w:rPr>
              <w:t xml:space="preserve"> Car</w:t>
            </w:r>
            <w:r>
              <w:rPr>
                <w:snapToGrid w:val="0"/>
                <w:color w:val="000000"/>
              </w:rPr>
              <w:t>e</w:t>
            </w:r>
            <w:r w:rsidR="00BD77C1">
              <w:rPr>
                <w:snapToGrid w:val="0"/>
                <w:color w:val="000000"/>
              </w:rPr>
              <w:t xml:space="preserve"> Adult/Pediatric</w:t>
            </w:r>
          </w:p>
        </w:tc>
        <w:tc>
          <w:tcPr>
            <w:tcW w:w="1440" w:type="dxa"/>
          </w:tcPr>
          <w:p w:rsidR="001A7E16" w:rsidRPr="00D06D2C" w:rsidRDefault="001A7E16" w:rsidP="00890AC0">
            <w:pPr>
              <w:jc w:val="right"/>
              <w:rPr>
                <w:snapToGrid w:val="0"/>
                <w:color w:val="000000"/>
              </w:rPr>
            </w:pPr>
            <w:r w:rsidRPr="00D06D2C">
              <w:rPr>
                <w:snapToGrid w:val="0"/>
                <w:color w:val="000000"/>
              </w:rPr>
              <w:t>$23,000</w:t>
            </w:r>
          </w:p>
        </w:tc>
        <w:tc>
          <w:tcPr>
            <w:tcW w:w="1440" w:type="dxa"/>
          </w:tcPr>
          <w:p w:rsidR="001A7E16" w:rsidRPr="00D06D2C" w:rsidRDefault="001A7E16" w:rsidP="00890AC0">
            <w:pPr>
              <w:jc w:val="right"/>
              <w:rPr>
                <w:snapToGrid w:val="0"/>
                <w:color w:val="000000"/>
              </w:rPr>
            </w:pPr>
            <w:r w:rsidRPr="00D06D2C">
              <w:rPr>
                <w:snapToGrid w:val="0"/>
                <w:color w:val="000000"/>
              </w:rPr>
              <w:t>$26,000</w:t>
            </w:r>
          </w:p>
        </w:tc>
        <w:tc>
          <w:tcPr>
            <w:tcW w:w="1260" w:type="dxa"/>
          </w:tcPr>
          <w:p w:rsidR="001A7E16" w:rsidRPr="00D06D2C" w:rsidRDefault="001A7E16" w:rsidP="00890AC0">
            <w:pPr>
              <w:jc w:val="right"/>
              <w:rPr>
                <w:snapToGrid w:val="0"/>
                <w:color w:val="000000"/>
              </w:rPr>
            </w:pPr>
            <w:r w:rsidRPr="00D06D2C">
              <w:rPr>
                <w:snapToGrid w:val="0"/>
                <w:color w:val="000000"/>
              </w:rPr>
              <w:t>$21,000</w:t>
            </w:r>
          </w:p>
        </w:tc>
        <w:tc>
          <w:tcPr>
            <w:tcW w:w="1260" w:type="dxa"/>
          </w:tcPr>
          <w:p w:rsidR="001A7E16" w:rsidRPr="00D06D2C" w:rsidRDefault="001A7E16" w:rsidP="00890AC0">
            <w:pPr>
              <w:jc w:val="right"/>
              <w:rPr>
                <w:snapToGrid w:val="0"/>
                <w:color w:val="000000"/>
              </w:rPr>
            </w:pPr>
            <w:r>
              <w:rPr>
                <w:snapToGrid w:val="0"/>
                <w:color w:val="000000"/>
              </w:rPr>
              <w:t>$31</w:t>
            </w:r>
            <w:r w:rsidRPr="00D06D2C">
              <w:rPr>
                <w:snapToGrid w:val="0"/>
                <w:color w:val="000000"/>
              </w:rPr>
              <w:t>,000</w:t>
            </w:r>
          </w:p>
        </w:tc>
        <w:tc>
          <w:tcPr>
            <w:tcW w:w="1263" w:type="dxa"/>
          </w:tcPr>
          <w:p w:rsidR="001A7E16" w:rsidRPr="00D06D2C" w:rsidRDefault="001A7E16" w:rsidP="00890AC0">
            <w:pPr>
              <w:jc w:val="right"/>
              <w:rPr>
                <w:snapToGrid w:val="0"/>
                <w:color w:val="000000"/>
              </w:rPr>
            </w:pPr>
            <w:r>
              <w:rPr>
                <w:snapToGrid w:val="0"/>
                <w:color w:val="000000"/>
              </w:rPr>
              <w:t>$45</w:t>
            </w:r>
            <w:r w:rsidRPr="00D06D2C">
              <w:rPr>
                <w:snapToGrid w:val="0"/>
                <w:color w:val="000000"/>
              </w:rPr>
              <w:t>,000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Radiology</w:t>
            </w:r>
          </w:p>
        </w:tc>
        <w:tc>
          <w:tcPr>
            <w:tcW w:w="1440" w:type="dxa"/>
          </w:tcPr>
          <w:p w:rsidR="001A7E16" w:rsidRPr="00D06D2C" w:rsidRDefault="001A7E16" w:rsidP="00890AC0">
            <w:pPr>
              <w:jc w:val="right"/>
              <w:rPr>
                <w:snapToGrid w:val="0"/>
                <w:color w:val="000000"/>
              </w:rPr>
            </w:pPr>
            <w:r w:rsidRPr="00D06D2C">
              <w:rPr>
                <w:snapToGrid w:val="0"/>
                <w:color w:val="000000"/>
              </w:rPr>
              <w:t xml:space="preserve">$36,000 </w:t>
            </w:r>
          </w:p>
        </w:tc>
        <w:tc>
          <w:tcPr>
            <w:tcW w:w="1440" w:type="dxa"/>
          </w:tcPr>
          <w:p w:rsidR="001A7E16" w:rsidRPr="00D06D2C" w:rsidRDefault="001A7E16" w:rsidP="00890AC0">
            <w:pPr>
              <w:jc w:val="right"/>
              <w:rPr>
                <w:snapToGrid w:val="0"/>
                <w:color w:val="000000"/>
              </w:rPr>
            </w:pPr>
            <w:r w:rsidRPr="00D06D2C">
              <w:rPr>
                <w:snapToGrid w:val="0"/>
                <w:color w:val="000000"/>
              </w:rPr>
              <w:t>$42,000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$25,000 </w:t>
            </w:r>
          </w:p>
        </w:tc>
        <w:tc>
          <w:tcPr>
            <w:tcW w:w="1260" w:type="dxa"/>
          </w:tcPr>
          <w:p w:rsidR="001A7E16" w:rsidRPr="00D06D2C" w:rsidRDefault="001A7E16" w:rsidP="00890AC0">
            <w:pPr>
              <w:jc w:val="right"/>
              <w:rPr>
                <w:snapToGrid w:val="0"/>
                <w:color w:val="000000"/>
              </w:rPr>
            </w:pPr>
            <w:r>
              <w:rPr>
                <w:snapToGrid w:val="0"/>
                <w:color w:val="000000"/>
              </w:rPr>
              <w:t>$40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$6</w:t>
            </w:r>
            <w:r w:rsidRPr="00D06D2C">
              <w:rPr>
                <w:snapToGrid w:val="0"/>
                <w:color w:val="000000"/>
              </w:rPr>
              <w:t xml:space="preserve">0,000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Subspecialty Category I</w:t>
            </w:r>
          </w:p>
        </w:tc>
        <w:tc>
          <w:tcPr>
            <w:tcW w:w="1440" w:type="dxa"/>
          </w:tcPr>
          <w:p w:rsidR="001A7E16" w:rsidRPr="00D06D2C" w:rsidRDefault="001A7E16" w:rsidP="00890AC0">
            <w:pPr>
              <w:jc w:val="right"/>
              <w:rPr>
                <w:snapToGrid w:val="0"/>
                <w:color w:val="000000"/>
              </w:rPr>
            </w:pPr>
            <w:r w:rsidRPr="00D06D2C">
              <w:rPr>
                <w:snapToGrid w:val="0"/>
                <w:color w:val="000000"/>
              </w:rPr>
              <w:t xml:space="preserve">$36,000 </w:t>
            </w:r>
          </w:p>
        </w:tc>
        <w:tc>
          <w:tcPr>
            <w:tcW w:w="1440" w:type="dxa"/>
          </w:tcPr>
          <w:p w:rsidR="001A7E16" w:rsidRPr="00D06D2C" w:rsidRDefault="001A7E16" w:rsidP="00890AC0">
            <w:pPr>
              <w:jc w:val="right"/>
              <w:rPr>
                <w:snapToGrid w:val="0"/>
                <w:color w:val="000000"/>
              </w:rPr>
            </w:pPr>
            <w:r>
              <w:rPr>
                <w:snapToGrid w:val="0"/>
                <w:color w:val="000000"/>
              </w:rPr>
              <w:t>$57</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$2</w:t>
            </w:r>
            <w:r>
              <w:rPr>
                <w:snapToGrid w:val="0"/>
                <w:color w:val="000000"/>
              </w:rPr>
              <w:t>3</w:t>
            </w:r>
            <w:r w:rsidRPr="00D06D2C">
              <w:rPr>
                <w:snapToGrid w:val="0"/>
                <w:color w:val="000000"/>
              </w:rPr>
              <w:t xml:space="preserve">,000 </w:t>
            </w:r>
          </w:p>
        </w:tc>
        <w:tc>
          <w:tcPr>
            <w:tcW w:w="1260" w:type="dxa"/>
          </w:tcPr>
          <w:p w:rsidR="001A7E16" w:rsidRPr="00D06D2C" w:rsidRDefault="001A7E16" w:rsidP="00890AC0">
            <w:pPr>
              <w:jc w:val="right"/>
              <w:rPr>
                <w:snapToGrid w:val="0"/>
                <w:color w:val="000000"/>
              </w:rPr>
            </w:pPr>
            <w:r w:rsidRPr="00D06D2C">
              <w:rPr>
                <w:snapToGrid w:val="0"/>
                <w:color w:val="000000"/>
              </w:rPr>
              <w:t>$3</w:t>
            </w:r>
            <w:r>
              <w:rPr>
                <w:snapToGrid w:val="0"/>
                <w:color w:val="000000"/>
              </w:rPr>
              <w:t>6</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$55</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Subspecialty Category II</w:t>
            </w:r>
          </w:p>
        </w:tc>
        <w:tc>
          <w:tcPr>
            <w:tcW w:w="1440" w:type="dxa"/>
          </w:tcPr>
          <w:p w:rsidR="001A7E16" w:rsidRPr="00D06D2C" w:rsidRDefault="001A7E16" w:rsidP="00890AC0">
            <w:pPr>
              <w:jc w:val="right"/>
              <w:rPr>
                <w:snapToGrid w:val="0"/>
                <w:color w:val="000000"/>
              </w:rPr>
            </w:pPr>
            <w:r w:rsidRPr="00D06D2C">
              <w:rPr>
                <w:snapToGrid w:val="0"/>
                <w:color w:val="000000"/>
              </w:rPr>
              <w:t>$28,000</w:t>
            </w:r>
          </w:p>
        </w:tc>
        <w:tc>
          <w:tcPr>
            <w:tcW w:w="1440" w:type="dxa"/>
          </w:tcPr>
          <w:p w:rsidR="001A7E16" w:rsidRPr="00D06D2C" w:rsidRDefault="001A7E16" w:rsidP="00890AC0">
            <w:pPr>
              <w:jc w:val="right"/>
              <w:rPr>
                <w:snapToGrid w:val="0"/>
                <w:color w:val="000000"/>
              </w:rPr>
            </w:pPr>
            <w:r w:rsidRPr="00D06D2C">
              <w:rPr>
                <w:snapToGrid w:val="0"/>
                <w:color w:val="000000"/>
              </w:rPr>
              <w:t>$28,000</w:t>
            </w:r>
          </w:p>
        </w:tc>
        <w:tc>
          <w:tcPr>
            <w:tcW w:w="1260" w:type="dxa"/>
          </w:tcPr>
          <w:p w:rsidR="001A7E16" w:rsidRPr="00D06D2C" w:rsidRDefault="001A7E16" w:rsidP="00890AC0">
            <w:pPr>
              <w:jc w:val="right"/>
              <w:rPr>
                <w:snapToGrid w:val="0"/>
                <w:color w:val="000000"/>
              </w:rPr>
            </w:pPr>
            <w:r w:rsidRPr="00D06D2C">
              <w:rPr>
                <w:snapToGrid w:val="0"/>
                <w:color w:val="000000"/>
              </w:rPr>
              <w:t>$12,000</w:t>
            </w:r>
          </w:p>
        </w:tc>
        <w:tc>
          <w:tcPr>
            <w:tcW w:w="1260" w:type="dxa"/>
          </w:tcPr>
          <w:p w:rsidR="001A7E16" w:rsidRPr="00D06D2C" w:rsidRDefault="001A7E16" w:rsidP="00890AC0">
            <w:pPr>
              <w:jc w:val="right"/>
              <w:rPr>
                <w:snapToGrid w:val="0"/>
                <w:color w:val="000000"/>
              </w:rPr>
            </w:pPr>
            <w:r>
              <w:rPr>
                <w:snapToGrid w:val="0"/>
                <w:color w:val="000000"/>
              </w:rPr>
              <w:t>$18</w:t>
            </w:r>
            <w:r w:rsidRPr="00D06D2C">
              <w:rPr>
                <w:snapToGrid w:val="0"/>
                <w:color w:val="000000"/>
              </w:rPr>
              <w:t>,000</w:t>
            </w:r>
          </w:p>
        </w:tc>
        <w:tc>
          <w:tcPr>
            <w:tcW w:w="1263" w:type="dxa"/>
          </w:tcPr>
          <w:p w:rsidR="001A7E16" w:rsidRPr="00D06D2C" w:rsidRDefault="001A7E16" w:rsidP="00890AC0">
            <w:pPr>
              <w:jc w:val="right"/>
              <w:rPr>
                <w:snapToGrid w:val="0"/>
                <w:color w:val="000000"/>
              </w:rPr>
            </w:pPr>
            <w:r>
              <w:rPr>
                <w:snapToGrid w:val="0"/>
                <w:color w:val="000000"/>
              </w:rPr>
              <w:t>$2</w:t>
            </w:r>
            <w:r w:rsidRPr="00D06D2C">
              <w:rPr>
                <w:snapToGrid w:val="0"/>
                <w:color w:val="000000"/>
              </w:rPr>
              <w:t>7,000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Subspecialty Category III</w:t>
            </w:r>
          </w:p>
        </w:tc>
        <w:tc>
          <w:tcPr>
            <w:tcW w:w="1440" w:type="dxa"/>
          </w:tcPr>
          <w:p w:rsidR="001A7E16" w:rsidRPr="00D06D2C" w:rsidRDefault="001A7E16" w:rsidP="00890AC0">
            <w:pPr>
              <w:jc w:val="right"/>
              <w:rPr>
                <w:snapToGrid w:val="0"/>
                <w:color w:val="000000"/>
              </w:rPr>
            </w:pPr>
            <w:r w:rsidRPr="00D06D2C">
              <w:rPr>
                <w:snapToGrid w:val="0"/>
                <w:color w:val="000000"/>
              </w:rPr>
              <w:t xml:space="preserve">$23,000 </w:t>
            </w:r>
          </w:p>
        </w:tc>
        <w:tc>
          <w:tcPr>
            <w:tcW w:w="1440" w:type="dxa"/>
          </w:tcPr>
          <w:p w:rsidR="001A7E16" w:rsidRPr="00D06D2C" w:rsidRDefault="001A7E16" w:rsidP="00890AC0">
            <w:pPr>
              <w:jc w:val="right"/>
              <w:rPr>
                <w:snapToGrid w:val="0"/>
                <w:color w:val="000000"/>
              </w:rPr>
            </w:pPr>
            <w:r w:rsidRPr="00D06D2C">
              <w:rPr>
                <w:snapToGrid w:val="0"/>
                <w:color w:val="000000"/>
              </w:rPr>
              <w:t>$26,000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$12,000 </w:t>
            </w:r>
          </w:p>
        </w:tc>
        <w:tc>
          <w:tcPr>
            <w:tcW w:w="1260" w:type="dxa"/>
          </w:tcPr>
          <w:p w:rsidR="001A7E16" w:rsidRPr="00D06D2C" w:rsidRDefault="001A7E16" w:rsidP="00890AC0">
            <w:pPr>
              <w:jc w:val="right"/>
              <w:rPr>
                <w:snapToGrid w:val="0"/>
                <w:color w:val="000000"/>
              </w:rPr>
            </w:pPr>
            <w:r>
              <w:rPr>
                <w:snapToGrid w:val="0"/>
                <w:color w:val="000000"/>
              </w:rPr>
              <w:t>$17</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Pr>
                <w:snapToGrid w:val="0"/>
                <w:color w:val="000000"/>
              </w:rPr>
              <w:t>$25</w:t>
            </w:r>
            <w:r w:rsidRPr="00D06D2C">
              <w:rPr>
                <w:snapToGrid w:val="0"/>
                <w:color w:val="000000"/>
              </w:rPr>
              <w:t xml:space="preserve">,000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Subspecialty Category IV</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 xml:space="preserve">,000 </w:t>
            </w:r>
          </w:p>
        </w:tc>
        <w:tc>
          <w:tcPr>
            <w:tcW w:w="1440" w:type="dxa"/>
          </w:tcPr>
          <w:p w:rsidR="001A7E16" w:rsidRPr="00D06D2C" w:rsidRDefault="001A7E16" w:rsidP="00890AC0">
            <w:pPr>
              <w:jc w:val="right"/>
              <w:rPr>
                <w:snapToGrid w:val="0"/>
                <w:color w:val="000000"/>
              </w:rPr>
            </w:pPr>
            <w:r>
              <w:rPr>
                <w:snapToGrid w:val="0"/>
                <w:color w:val="000000"/>
              </w:rPr>
              <w:t>$20</w:t>
            </w:r>
            <w:r w:rsidRPr="00D06D2C">
              <w:rPr>
                <w:snapToGrid w:val="0"/>
                <w:color w:val="000000"/>
              </w:rPr>
              <w:t>,000</w:t>
            </w:r>
          </w:p>
        </w:tc>
        <w:tc>
          <w:tcPr>
            <w:tcW w:w="1260" w:type="dxa"/>
          </w:tcPr>
          <w:p w:rsidR="001A7E16" w:rsidRPr="00D06D2C" w:rsidRDefault="001A7E16" w:rsidP="00890AC0">
            <w:pPr>
              <w:jc w:val="right"/>
              <w:rPr>
                <w:snapToGrid w:val="0"/>
                <w:color w:val="000000"/>
              </w:rPr>
            </w:pPr>
            <w:r w:rsidRPr="00D06D2C">
              <w:rPr>
                <w:snapToGrid w:val="0"/>
                <w:color w:val="000000"/>
              </w:rPr>
              <w:t xml:space="preserve">$13,000 </w:t>
            </w:r>
          </w:p>
        </w:tc>
        <w:tc>
          <w:tcPr>
            <w:tcW w:w="1260" w:type="dxa"/>
          </w:tcPr>
          <w:p w:rsidR="001A7E16" w:rsidRPr="00D06D2C" w:rsidRDefault="001A7E16" w:rsidP="00890AC0">
            <w:pPr>
              <w:jc w:val="right"/>
              <w:rPr>
                <w:snapToGrid w:val="0"/>
                <w:color w:val="000000"/>
              </w:rPr>
            </w:pPr>
            <w:r w:rsidRPr="00D06D2C">
              <w:rPr>
                <w:snapToGrid w:val="0"/>
                <w:color w:val="000000"/>
              </w:rPr>
              <w:t xml:space="preserve">$19,000 </w:t>
            </w:r>
          </w:p>
        </w:tc>
        <w:tc>
          <w:tcPr>
            <w:tcW w:w="1263" w:type="dxa"/>
          </w:tcPr>
          <w:p w:rsidR="001A7E16" w:rsidRPr="00D06D2C" w:rsidRDefault="001A7E16" w:rsidP="00890AC0">
            <w:pPr>
              <w:jc w:val="right"/>
              <w:rPr>
                <w:snapToGrid w:val="0"/>
                <w:color w:val="000000"/>
              </w:rPr>
            </w:pPr>
            <w:r w:rsidRPr="00D06D2C">
              <w:rPr>
                <w:snapToGrid w:val="0"/>
                <w:color w:val="000000"/>
              </w:rPr>
              <w:t xml:space="preserve">$25,000 </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Pr>
                <w:snapToGrid w:val="0"/>
                <w:color w:val="000000"/>
              </w:rPr>
              <w:t>Subspecialty Category V</w:t>
            </w:r>
          </w:p>
        </w:tc>
        <w:tc>
          <w:tcPr>
            <w:tcW w:w="1440" w:type="dxa"/>
          </w:tcPr>
          <w:p w:rsidR="001A7E16" w:rsidRPr="00D06D2C" w:rsidRDefault="001A7E16" w:rsidP="00890AC0">
            <w:pPr>
              <w:jc w:val="right"/>
              <w:rPr>
                <w:snapToGrid w:val="0"/>
                <w:color w:val="000000"/>
              </w:rPr>
            </w:pPr>
            <w:r>
              <w:rPr>
                <w:snapToGrid w:val="0"/>
                <w:color w:val="000000"/>
              </w:rPr>
              <w:t>$36,000</w:t>
            </w:r>
          </w:p>
        </w:tc>
        <w:tc>
          <w:tcPr>
            <w:tcW w:w="1440" w:type="dxa"/>
          </w:tcPr>
          <w:p w:rsidR="001A7E16" w:rsidRPr="00D06D2C" w:rsidRDefault="001A7E16" w:rsidP="00890AC0">
            <w:pPr>
              <w:jc w:val="right"/>
              <w:rPr>
                <w:snapToGrid w:val="0"/>
                <w:color w:val="000000"/>
              </w:rPr>
            </w:pPr>
            <w:r>
              <w:rPr>
                <w:snapToGrid w:val="0"/>
                <w:color w:val="000000"/>
              </w:rPr>
              <w:t>$41,000</w:t>
            </w:r>
          </w:p>
        </w:tc>
        <w:tc>
          <w:tcPr>
            <w:tcW w:w="1260" w:type="dxa"/>
          </w:tcPr>
          <w:p w:rsidR="001A7E16" w:rsidRPr="00D06D2C" w:rsidRDefault="001A7E16" w:rsidP="00890AC0">
            <w:pPr>
              <w:jc w:val="right"/>
              <w:rPr>
                <w:snapToGrid w:val="0"/>
                <w:color w:val="000000"/>
              </w:rPr>
            </w:pPr>
            <w:r>
              <w:rPr>
                <w:snapToGrid w:val="0"/>
                <w:color w:val="000000"/>
              </w:rPr>
              <w:t>$21,000</w:t>
            </w:r>
          </w:p>
        </w:tc>
        <w:tc>
          <w:tcPr>
            <w:tcW w:w="1260" w:type="dxa"/>
          </w:tcPr>
          <w:p w:rsidR="001A7E16" w:rsidRPr="00D06D2C" w:rsidRDefault="001A7E16" w:rsidP="00890AC0">
            <w:pPr>
              <w:jc w:val="right"/>
              <w:rPr>
                <w:snapToGrid w:val="0"/>
                <w:color w:val="000000"/>
              </w:rPr>
            </w:pPr>
            <w:r>
              <w:rPr>
                <w:snapToGrid w:val="0"/>
                <w:color w:val="000000"/>
              </w:rPr>
              <w:t>$31,000</w:t>
            </w:r>
          </w:p>
        </w:tc>
        <w:tc>
          <w:tcPr>
            <w:tcW w:w="1263" w:type="dxa"/>
          </w:tcPr>
          <w:p w:rsidR="001A7E16" w:rsidRPr="00D06D2C" w:rsidRDefault="001A7E16" w:rsidP="00890AC0">
            <w:pPr>
              <w:jc w:val="right"/>
              <w:rPr>
                <w:snapToGrid w:val="0"/>
                <w:color w:val="000000"/>
              </w:rPr>
            </w:pPr>
            <w:r>
              <w:rPr>
                <w:snapToGrid w:val="0"/>
                <w:color w:val="000000"/>
              </w:rPr>
              <w:t>$45,000</w:t>
            </w:r>
          </w:p>
        </w:tc>
      </w:tr>
      <w:tr w:rsidR="001A7E16" w:rsidRPr="00D06D2C" w:rsidTr="003C20E6">
        <w:trPr>
          <w:cantSplit/>
        </w:trPr>
        <w:tc>
          <w:tcPr>
            <w:tcW w:w="3423" w:type="dxa"/>
            <w:vAlign w:val="center"/>
          </w:tcPr>
          <w:p w:rsidR="001A7E16" w:rsidRPr="00D06D2C" w:rsidRDefault="001A7E16" w:rsidP="00890AC0">
            <w:pPr>
              <w:rPr>
                <w:snapToGrid w:val="0"/>
                <w:color w:val="000000"/>
              </w:rPr>
            </w:pPr>
            <w:r w:rsidRPr="00D06D2C">
              <w:rPr>
                <w:snapToGrid w:val="0"/>
                <w:color w:val="000000"/>
              </w:rPr>
              <w:t>Urology</w:t>
            </w:r>
          </w:p>
        </w:tc>
        <w:tc>
          <w:tcPr>
            <w:tcW w:w="1440" w:type="dxa"/>
          </w:tcPr>
          <w:p w:rsidR="001A7E16" w:rsidRPr="00D06D2C" w:rsidRDefault="001A7E16" w:rsidP="00890AC0">
            <w:pPr>
              <w:jc w:val="right"/>
              <w:rPr>
                <w:snapToGrid w:val="0"/>
                <w:color w:val="000000"/>
              </w:rPr>
            </w:pPr>
            <w:r w:rsidRPr="00D06D2C">
              <w:rPr>
                <w:snapToGrid w:val="0"/>
                <w:color w:val="000000"/>
              </w:rPr>
              <w:t xml:space="preserve">$28,000 </w:t>
            </w:r>
          </w:p>
        </w:tc>
        <w:tc>
          <w:tcPr>
            <w:tcW w:w="1440" w:type="dxa"/>
          </w:tcPr>
          <w:p w:rsidR="001A7E16" w:rsidRPr="00D06D2C" w:rsidRDefault="001A7E16" w:rsidP="00890AC0">
            <w:pPr>
              <w:jc w:val="right"/>
              <w:rPr>
                <w:snapToGrid w:val="0"/>
                <w:color w:val="000000"/>
              </w:rPr>
            </w:pPr>
            <w:r w:rsidRPr="00D06D2C">
              <w:rPr>
                <w:snapToGrid w:val="0"/>
                <w:color w:val="000000"/>
              </w:rPr>
              <w:t>$28,000</w:t>
            </w:r>
          </w:p>
        </w:tc>
        <w:tc>
          <w:tcPr>
            <w:tcW w:w="126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20</w:t>
            </w:r>
            <w:r w:rsidRPr="00D06D2C">
              <w:rPr>
                <w:snapToGrid w:val="0"/>
                <w:color w:val="000000"/>
              </w:rPr>
              <w:t xml:space="preserve">,000 </w:t>
            </w:r>
          </w:p>
        </w:tc>
        <w:tc>
          <w:tcPr>
            <w:tcW w:w="1260"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30</w:t>
            </w:r>
            <w:r w:rsidRPr="00D06D2C">
              <w:rPr>
                <w:snapToGrid w:val="0"/>
                <w:color w:val="000000"/>
              </w:rPr>
              <w:t xml:space="preserve">,000 </w:t>
            </w:r>
          </w:p>
        </w:tc>
        <w:tc>
          <w:tcPr>
            <w:tcW w:w="1263" w:type="dxa"/>
          </w:tcPr>
          <w:p w:rsidR="001A7E16" w:rsidRPr="00D06D2C" w:rsidRDefault="001A7E16" w:rsidP="00890AC0">
            <w:pPr>
              <w:jc w:val="right"/>
              <w:rPr>
                <w:snapToGrid w:val="0"/>
                <w:color w:val="000000"/>
              </w:rPr>
            </w:pPr>
            <w:r w:rsidRPr="00D06D2C">
              <w:rPr>
                <w:snapToGrid w:val="0"/>
                <w:color w:val="000000"/>
              </w:rPr>
              <w:t>$</w:t>
            </w:r>
            <w:r>
              <w:rPr>
                <w:snapToGrid w:val="0"/>
                <w:color w:val="000000"/>
              </w:rPr>
              <w:t>45</w:t>
            </w:r>
            <w:r w:rsidRPr="00D06D2C">
              <w:rPr>
                <w:snapToGrid w:val="0"/>
                <w:color w:val="000000"/>
              </w:rPr>
              <w:t xml:space="preserve">,000 </w:t>
            </w:r>
          </w:p>
        </w:tc>
      </w:tr>
    </w:tbl>
    <w:p w:rsidR="001A7E16" w:rsidRPr="00D06D2C" w:rsidRDefault="001A7E16" w:rsidP="006E7BD7">
      <w:pPr>
        <w:jc w:val="center"/>
        <w:outlineLvl w:val="0"/>
        <w:rPr>
          <w:b/>
        </w:rPr>
      </w:pPr>
    </w:p>
    <w:p w:rsidR="001A7E16" w:rsidRPr="00F64FD1" w:rsidRDefault="001A7E16" w:rsidP="006E7BD7">
      <w:pPr>
        <w:rPr>
          <w:b/>
          <w:sz w:val="26"/>
          <w:szCs w:val="26"/>
        </w:rPr>
      </w:pPr>
      <w:r w:rsidRPr="00F64FD1">
        <w:rPr>
          <w:b/>
          <w:sz w:val="26"/>
          <w:szCs w:val="26"/>
        </w:rPr>
        <w:t>*</w:t>
      </w:r>
      <w:r w:rsidRPr="00F64FD1">
        <w:rPr>
          <w:sz w:val="26"/>
          <w:szCs w:val="26"/>
        </w:rPr>
        <w:t xml:space="preserve"> ISP rate for officers not MSP eligible (still obligated for training - </w:t>
      </w:r>
      <w:r w:rsidRPr="00F64FD1">
        <w:rPr>
          <w:sz w:val="26"/>
          <w:szCs w:val="26"/>
          <w:u w:val="single"/>
        </w:rPr>
        <w:t>or</w:t>
      </w:r>
      <w:r w:rsidRPr="00F64FD1">
        <w:rPr>
          <w:sz w:val="26"/>
          <w:szCs w:val="26"/>
        </w:rPr>
        <w:t xml:space="preserve"> - less than 8-years creditable service for (HPPED), or MSP eligible but not executing an MSP, and all mo</w:t>
      </w:r>
      <w:r w:rsidR="008329ED">
        <w:rPr>
          <w:sz w:val="26"/>
          <w:szCs w:val="26"/>
        </w:rPr>
        <w:t>bilized Reserve Component (RC) M</w:t>
      </w:r>
      <w:r w:rsidRPr="00F64FD1">
        <w:rPr>
          <w:sz w:val="26"/>
          <w:szCs w:val="26"/>
        </w:rPr>
        <w:t xml:space="preserve">edical </w:t>
      </w:r>
      <w:r w:rsidR="008329ED">
        <w:rPr>
          <w:sz w:val="26"/>
          <w:szCs w:val="26"/>
        </w:rPr>
        <w:t>C</w:t>
      </w:r>
      <w:r w:rsidR="00493158">
        <w:rPr>
          <w:sz w:val="26"/>
          <w:szCs w:val="26"/>
        </w:rPr>
        <w:t xml:space="preserve">orps </w:t>
      </w:r>
      <w:r w:rsidRPr="00F64FD1">
        <w:rPr>
          <w:sz w:val="26"/>
          <w:szCs w:val="26"/>
        </w:rPr>
        <w:t>officers.</w:t>
      </w:r>
      <w:r w:rsidRPr="00F64FD1">
        <w:rPr>
          <w:b/>
          <w:sz w:val="26"/>
          <w:szCs w:val="26"/>
        </w:rPr>
        <w:t xml:space="preserve"> </w:t>
      </w:r>
    </w:p>
    <w:p w:rsidR="001A7E16" w:rsidRDefault="001A7E16" w:rsidP="006E7BD7">
      <w:pPr>
        <w:tabs>
          <w:tab w:val="left" w:pos="0"/>
        </w:tabs>
        <w:rPr>
          <w:sz w:val="26"/>
          <w:szCs w:val="26"/>
        </w:rPr>
      </w:pPr>
    </w:p>
    <w:p w:rsidR="001A7E16" w:rsidRDefault="001A7E16" w:rsidP="006E7BD7">
      <w:pPr>
        <w:tabs>
          <w:tab w:val="left" w:pos="0"/>
        </w:tabs>
        <w:rPr>
          <w:sz w:val="26"/>
          <w:szCs w:val="26"/>
        </w:rPr>
      </w:pPr>
    </w:p>
    <w:p w:rsidR="001A7E16" w:rsidRDefault="001A7E16" w:rsidP="006E7BD7">
      <w:pPr>
        <w:tabs>
          <w:tab w:val="left" w:pos="0"/>
        </w:tabs>
        <w:rPr>
          <w:sz w:val="26"/>
          <w:szCs w:val="26"/>
        </w:rPr>
      </w:pPr>
    </w:p>
    <w:p w:rsidR="001A7E16" w:rsidRDefault="001A7E16" w:rsidP="006E7BD7">
      <w:pPr>
        <w:tabs>
          <w:tab w:val="left" w:pos="0"/>
        </w:tabs>
        <w:rPr>
          <w:sz w:val="26"/>
          <w:szCs w:val="26"/>
        </w:rPr>
      </w:pPr>
    </w:p>
    <w:p w:rsidR="001A7E16" w:rsidRDefault="001A7E16" w:rsidP="006E7BD7">
      <w:pPr>
        <w:tabs>
          <w:tab w:val="left" w:pos="0"/>
        </w:tabs>
        <w:rPr>
          <w:sz w:val="26"/>
          <w:szCs w:val="26"/>
        </w:rPr>
      </w:pPr>
    </w:p>
    <w:p w:rsidR="001A7E16" w:rsidRDefault="001A7E16" w:rsidP="006E7BD7">
      <w:pPr>
        <w:jc w:val="center"/>
        <w:rPr>
          <w:b/>
          <w:sz w:val="26"/>
          <w:szCs w:val="26"/>
        </w:rPr>
      </w:pPr>
      <w:r w:rsidRPr="00F34A6A">
        <w:rPr>
          <w:b/>
          <w:sz w:val="26"/>
          <w:szCs w:val="26"/>
        </w:rPr>
        <w:lastRenderedPageBreak/>
        <w:t>Table 2</w:t>
      </w:r>
    </w:p>
    <w:p w:rsidR="001A7E16" w:rsidRDefault="001A7E16" w:rsidP="006E7BD7">
      <w:pPr>
        <w:jc w:val="center"/>
        <w:rPr>
          <w:b/>
          <w:sz w:val="26"/>
          <w:szCs w:val="26"/>
          <w:u w:val="single"/>
        </w:rPr>
      </w:pPr>
      <w:r w:rsidRPr="00F34A6A">
        <w:rPr>
          <w:b/>
          <w:sz w:val="26"/>
          <w:szCs w:val="26"/>
          <w:u w:val="single"/>
        </w:rPr>
        <w:t xml:space="preserve">Medical </w:t>
      </w:r>
      <w:r w:rsidR="00493158">
        <w:rPr>
          <w:b/>
          <w:sz w:val="26"/>
          <w:szCs w:val="26"/>
          <w:u w:val="single"/>
        </w:rPr>
        <w:t xml:space="preserve">Corps </w:t>
      </w:r>
      <w:r w:rsidRPr="00F34A6A">
        <w:rPr>
          <w:b/>
          <w:sz w:val="26"/>
          <w:szCs w:val="26"/>
          <w:u w:val="single"/>
        </w:rPr>
        <w:t>Officer</w:t>
      </w:r>
      <w:r>
        <w:rPr>
          <w:b/>
          <w:sz w:val="26"/>
          <w:szCs w:val="26"/>
          <w:u w:val="single"/>
        </w:rPr>
        <w:t xml:space="preserve"> </w:t>
      </w:r>
      <w:r w:rsidRPr="00F34A6A">
        <w:rPr>
          <w:b/>
          <w:sz w:val="26"/>
          <w:szCs w:val="26"/>
          <w:u w:val="single"/>
        </w:rPr>
        <w:t>Variable Special Pay (VSP)</w:t>
      </w:r>
    </w:p>
    <w:p w:rsidR="001A7E16" w:rsidRPr="00F34A6A" w:rsidRDefault="001A7E16" w:rsidP="006E7BD7">
      <w:pPr>
        <w:jc w:val="center"/>
        <w:rPr>
          <w:b/>
          <w:sz w:val="26"/>
          <w:szCs w:val="26"/>
          <w:u w:val="single"/>
        </w:rPr>
      </w:pPr>
    </w:p>
    <w:p w:rsidR="001A7E16" w:rsidRPr="00F34A6A" w:rsidRDefault="001A7E16" w:rsidP="006E7BD7">
      <w:pPr>
        <w:jc w:val="center"/>
        <w:rPr>
          <w:sz w:val="26"/>
          <w:szCs w:val="26"/>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2967"/>
        <w:gridCol w:w="2613"/>
      </w:tblGrid>
      <w:tr w:rsidR="001A7E16" w:rsidRPr="00F34A6A" w:rsidTr="00FF7612">
        <w:trPr>
          <w:jc w:val="center"/>
        </w:trPr>
        <w:tc>
          <w:tcPr>
            <w:tcW w:w="2967" w:type="dxa"/>
            <w:tcBorders>
              <w:bottom w:val="nil"/>
            </w:tcBorders>
            <w:shd w:val="pct25" w:color="FFFF00" w:fill="auto"/>
          </w:tcPr>
          <w:p w:rsidR="001A7E16" w:rsidRPr="00F34A6A" w:rsidRDefault="001A7E16" w:rsidP="00FF7612">
            <w:pPr>
              <w:ind w:left="90" w:right="67"/>
              <w:jc w:val="center"/>
              <w:rPr>
                <w:b/>
                <w:sz w:val="26"/>
                <w:szCs w:val="26"/>
              </w:rPr>
            </w:pPr>
            <w:r w:rsidRPr="00F34A6A">
              <w:rPr>
                <w:b/>
                <w:sz w:val="26"/>
                <w:szCs w:val="26"/>
              </w:rPr>
              <w:t>Years of Creditable Service</w:t>
            </w:r>
          </w:p>
        </w:tc>
        <w:tc>
          <w:tcPr>
            <w:tcW w:w="2613" w:type="dxa"/>
            <w:shd w:val="pct25" w:color="FFFF00" w:fill="auto"/>
          </w:tcPr>
          <w:p w:rsidR="001A7E16" w:rsidRPr="00F34A6A" w:rsidRDefault="001A7E16" w:rsidP="00FF7612">
            <w:pPr>
              <w:jc w:val="center"/>
              <w:rPr>
                <w:b/>
                <w:sz w:val="26"/>
                <w:szCs w:val="26"/>
              </w:rPr>
            </w:pPr>
            <w:r w:rsidRPr="00F34A6A">
              <w:rPr>
                <w:b/>
                <w:sz w:val="26"/>
                <w:szCs w:val="26"/>
              </w:rPr>
              <w:t>Annual Entitlement</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Undergoing internship</w:t>
            </w:r>
          </w:p>
        </w:tc>
        <w:tc>
          <w:tcPr>
            <w:tcW w:w="2613" w:type="dxa"/>
            <w:tcBorders>
              <w:top w:val="nil"/>
            </w:tcBorders>
          </w:tcPr>
          <w:p w:rsidR="001A7E16" w:rsidRPr="00F34A6A" w:rsidRDefault="001A7E16" w:rsidP="00FF7612">
            <w:pPr>
              <w:jc w:val="center"/>
              <w:rPr>
                <w:sz w:val="26"/>
                <w:szCs w:val="26"/>
              </w:rPr>
            </w:pPr>
            <w:r w:rsidRPr="00F34A6A">
              <w:rPr>
                <w:sz w:val="26"/>
                <w:szCs w:val="26"/>
              </w:rPr>
              <w:t>$  1,200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Less than 6 and not undergoing an internship</w:t>
            </w:r>
          </w:p>
        </w:tc>
        <w:tc>
          <w:tcPr>
            <w:tcW w:w="2613" w:type="dxa"/>
          </w:tcPr>
          <w:p w:rsidR="001A7E16" w:rsidRPr="00F34A6A" w:rsidRDefault="001A7E16" w:rsidP="00FF7612">
            <w:pPr>
              <w:jc w:val="center"/>
              <w:rPr>
                <w:sz w:val="26"/>
                <w:szCs w:val="26"/>
              </w:rPr>
            </w:pPr>
            <w:r w:rsidRPr="00F34A6A">
              <w:rPr>
                <w:sz w:val="26"/>
                <w:szCs w:val="26"/>
              </w:rPr>
              <w:t>$  5,000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At least 6, less than 8</w:t>
            </w:r>
          </w:p>
        </w:tc>
        <w:tc>
          <w:tcPr>
            <w:tcW w:w="2613" w:type="dxa"/>
          </w:tcPr>
          <w:p w:rsidR="001A7E16" w:rsidRPr="00F34A6A" w:rsidRDefault="001A7E16" w:rsidP="00FF7612">
            <w:pPr>
              <w:jc w:val="center"/>
              <w:rPr>
                <w:sz w:val="26"/>
                <w:szCs w:val="26"/>
              </w:rPr>
            </w:pPr>
            <w:r w:rsidRPr="00F34A6A">
              <w:rPr>
                <w:sz w:val="26"/>
                <w:szCs w:val="26"/>
              </w:rPr>
              <w:t>$12,000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At least 8, less than 10</w:t>
            </w:r>
          </w:p>
        </w:tc>
        <w:tc>
          <w:tcPr>
            <w:tcW w:w="2613" w:type="dxa"/>
          </w:tcPr>
          <w:p w:rsidR="001A7E16" w:rsidRPr="00F34A6A" w:rsidRDefault="001A7E16" w:rsidP="00FF7612">
            <w:pPr>
              <w:jc w:val="center"/>
              <w:rPr>
                <w:sz w:val="26"/>
                <w:szCs w:val="26"/>
              </w:rPr>
            </w:pPr>
            <w:r w:rsidRPr="00F34A6A">
              <w:rPr>
                <w:sz w:val="26"/>
                <w:szCs w:val="26"/>
              </w:rPr>
              <w:t>$11,500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At least 10, less than 12</w:t>
            </w:r>
          </w:p>
        </w:tc>
        <w:tc>
          <w:tcPr>
            <w:tcW w:w="2613" w:type="dxa"/>
          </w:tcPr>
          <w:p w:rsidR="001A7E16" w:rsidRPr="00F34A6A" w:rsidRDefault="001A7E16" w:rsidP="00FF7612">
            <w:pPr>
              <w:jc w:val="center"/>
              <w:rPr>
                <w:sz w:val="26"/>
                <w:szCs w:val="26"/>
              </w:rPr>
            </w:pPr>
            <w:r w:rsidRPr="00F34A6A">
              <w:rPr>
                <w:sz w:val="26"/>
                <w:szCs w:val="26"/>
              </w:rPr>
              <w:t>$11,000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At least 12, less than 14</w:t>
            </w:r>
          </w:p>
        </w:tc>
        <w:tc>
          <w:tcPr>
            <w:tcW w:w="2613" w:type="dxa"/>
          </w:tcPr>
          <w:p w:rsidR="001A7E16" w:rsidRPr="00F34A6A" w:rsidRDefault="001A7E16" w:rsidP="00FF7612">
            <w:pPr>
              <w:jc w:val="center"/>
              <w:rPr>
                <w:sz w:val="26"/>
                <w:szCs w:val="26"/>
              </w:rPr>
            </w:pPr>
            <w:r w:rsidRPr="00F34A6A">
              <w:rPr>
                <w:sz w:val="26"/>
                <w:szCs w:val="26"/>
              </w:rPr>
              <w:t>$10,000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At least 14, less than 18</w:t>
            </w:r>
          </w:p>
        </w:tc>
        <w:tc>
          <w:tcPr>
            <w:tcW w:w="2613" w:type="dxa"/>
          </w:tcPr>
          <w:p w:rsidR="001A7E16" w:rsidRPr="00F34A6A" w:rsidRDefault="001A7E16" w:rsidP="00FF7612">
            <w:pPr>
              <w:jc w:val="center"/>
              <w:rPr>
                <w:sz w:val="26"/>
                <w:szCs w:val="26"/>
              </w:rPr>
            </w:pPr>
            <w:r w:rsidRPr="00F34A6A">
              <w:rPr>
                <w:sz w:val="26"/>
                <w:szCs w:val="26"/>
              </w:rPr>
              <w:t>$  9,000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At least 18, less than 22</w:t>
            </w:r>
          </w:p>
        </w:tc>
        <w:tc>
          <w:tcPr>
            <w:tcW w:w="2613" w:type="dxa"/>
          </w:tcPr>
          <w:p w:rsidR="001A7E16" w:rsidRPr="00F34A6A" w:rsidRDefault="001A7E16" w:rsidP="00FF7612">
            <w:pPr>
              <w:jc w:val="center"/>
              <w:rPr>
                <w:sz w:val="26"/>
                <w:szCs w:val="26"/>
              </w:rPr>
            </w:pPr>
            <w:r w:rsidRPr="00F34A6A">
              <w:rPr>
                <w:sz w:val="26"/>
                <w:szCs w:val="26"/>
              </w:rPr>
              <w:t>$  8,000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22 or more</w:t>
            </w:r>
          </w:p>
        </w:tc>
        <w:tc>
          <w:tcPr>
            <w:tcW w:w="2613" w:type="dxa"/>
          </w:tcPr>
          <w:p w:rsidR="001A7E16" w:rsidRPr="00F34A6A" w:rsidRDefault="001A7E16" w:rsidP="00FF7612">
            <w:pPr>
              <w:jc w:val="center"/>
              <w:rPr>
                <w:sz w:val="26"/>
                <w:szCs w:val="26"/>
              </w:rPr>
            </w:pPr>
            <w:r w:rsidRPr="00F34A6A">
              <w:rPr>
                <w:sz w:val="26"/>
                <w:szCs w:val="26"/>
              </w:rPr>
              <w:t>$  7,000</w:t>
            </w:r>
          </w:p>
        </w:tc>
      </w:tr>
      <w:tr w:rsidR="001A7E16" w:rsidRPr="00F34A6A" w:rsidTr="00FF7612">
        <w:trPr>
          <w:jc w:val="center"/>
        </w:trPr>
        <w:tc>
          <w:tcPr>
            <w:tcW w:w="2967" w:type="dxa"/>
            <w:shd w:val="pct25" w:color="FFFF00" w:fill="auto"/>
          </w:tcPr>
          <w:p w:rsidR="001A7E16" w:rsidRPr="00F34A6A" w:rsidRDefault="001A7E16" w:rsidP="00FF7612">
            <w:pPr>
              <w:jc w:val="center"/>
              <w:rPr>
                <w:sz w:val="26"/>
                <w:szCs w:val="26"/>
              </w:rPr>
            </w:pPr>
            <w:r w:rsidRPr="00F34A6A">
              <w:rPr>
                <w:sz w:val="26"/>
                <w:szCs w:val="26"/>
              </w:rPr>
              <w:t>Above pay grade O-6</w:t>
            </w:r>
          </w:p>
        </w:tc>
        <w:tc>
          <w:tcPr>
            <w:tcW w:w="2613" w:type="dxa"/>
          </w:tcPr>
          <w:p w:rsidR="001A7E16" w:rsidRPr="00F34A6A" w:rsidRDefault="001A7E16" w:rsidP="00FF7612">
            <w:pPr>
              <w:jc w:val="center"/>
              <w:rPr>
                <w:sz w:val="26"/>
                <w:szCs w:val="26"/>
              </w:rPr>
            </w:pPr>
            <w:r w:rsidRPr="00F34A6A">
              <w:rPr>
                <w:sz w:val="26"/>
                <w:szCs w:val="26"/>
              </w:rPr>
              <w:t>$  7,000</w:t>
            </w:r>
          </w:p>
        </w:tc>
      </w:tr>
    </w:tbl>
    <w:p w:rsidR="001A7E16" w:rsidRPr="00F34A6A" w:rsidRDefault="001A7E16" w:rsidP="006E7BD7">
      <w:pPr>
        <w:rPr>
          <w:sz w:val="26"/>
          <w:szCs w:val="26"/>
        </w:rPr>
      </w:pPr>
    </w:p>
    <w:p w:rsidR="001A7E16" w:rsidRPr="00F34A6A" w:rsidRDefault="001A7E16" w:rsidP="006E7BD7">
      <w:pPr>
        <w:rPr>
          <w:sz w:val="26"/>
          <w:szCs w:val="26"/>
        </w:rPr>
      </w:pPr>
    </w:p>
    <w:p w:rsidR="001A7E16" w:rsidRPr="00F34A6A" w:rsidRDefault="001A7E16" w:rsidP="006E7BD7">
      <w:pPr>
        <w:rPr>
          <w:sz w:val="26"/>
          <w:szCs w:val="26"/>
        </w:rPr>
      </w:pPr>
    </w:p>
    <w:p w:rsidR="001A7E16" w:rsidRDefault="001A7E16" w:rsidP="006E7BD7">
      <w:pPr>
        <w:pStyle w:val="Heading1"/>
        <w:rPr>
          <w:sz w:val="26"/>
          <w:szCs w:val="26"/>
          <w:u w:val="none"/>
        </w:rPr>
      </w:pPr>
      <w:r w:rsidRPr="00F34A6A">
        <w:rPr>
          <w:sz w:val="26"/>
          <w:szCs w:val="26"/>
          <w:u w:val="none"/>
        </w:rPr>
        <w:t>Table 3</w:t>
      </w:r>
    </w:p>
    <w:p w:rsidR="001A7E16" w:rsidRPr="00F34A6A" w:rsidRDefault="001A7E16" w:rsidP="006E7BD7">
      <w:pPr>
        <w:pStyle w:val="Heading1"/>
        <w:rPr>
          <w:sz w:val="26"/>
          <w:szCs w:val="26"/>
        </w:rPr>
      </w:pPr>
      <w:r w:rsidRPr="00F34A6A">
        <w:rPr>
          <w:sz w:val="26"/>
          <w:szCs w:val="26"/>
        </w:rPr>
        <w:t xml:space="preserve">Medical </w:t>
      </w:r>
      <w:r w:rsidR="00493158">
        <w:rPr>
          <w:sz w:val="26"/>
          <w:szCs w:val="26"/>
        </w:rPr>
        <w:t xml:space="preserve">Corps </w:t>
      </w:r>
      <w:r w:rsidRPr="00F34A6A">
        <w:rPr>
          <w:sz w:val="26"/>
          <w:szCs w:val="26"/>
        </w:rPr>
        <w:t>Officer</w:t>
      </w:r>
      <w:r>
        <w:rPr>
          <w:sz w:val="26"/>
          <w:szCs w:val="26"/>
        </w:rPr>
        <w:t xml:space="preserve"> </w:t>
      </w:r>
      <w:r w:rsidRPr="00F34A6A">
        <w:rPr>
          <w:sz w:val="26"/>
          <w:szCs w:val="26"/>
        </w:rPr>
        <w:t>Board Certified Pay (BCP)</w:t>
      </w:r>
    </w:p>
    <w:p w:rsidR="001A7E16" w:rsidRPr="00F34A6A" w:rsidRDefault="001A7E16" w:rsidP="006E7BD7">
      <w:pPr>
        <w:jc w:val="center"/>
        <w:rPr>
          <w:sz w:val="26"/>
          <w:szCs w:val="26"/>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3032"/>
        <w:gridCol w:w="1952"/>
      </w:tblGrid>
      <w:tr w:rsidR="001A7E16" w:rsidRPr="00F34A6A" w:rsidTr="00FF7612">
        <w:trPr>
          <w:jc w:val="center"/>
        </w:trPr>
        <w:tc>
          <w:tcPr>
            <w:tcW w:w="3032" w:type="dxa"/>
            <w:tcBorders>
              <w:bottom w:val="nil"/>
            </w:tcBorders>
            <w:shd w:val="pct25" w:color="FFFF00" w:fill="auto"/>
          </w:tcPr>
          <w:p w:rsidR="001A7E16" w:rsidRPr="00F34A6A" w:rsidRDefault="001A7E16" w:rsidP="00FF7612">
            <w:pPr>
              <w:jc w:val="center"/>
              <w:rPr>
                <w:b/>
                <w:sz w:val="26"/>
                <w:szCs w:val="26"/>
              </w:rPr>
            </w:pPr>
            <w:r w:rsidRPr="00F34A6A">
              <w:rPr>
                <w:b/>
                <w:sz w:val="26"/>
                <w:szCs w:val="26"/>
              </w:rPr>
              <w:t>Years of Creditable Service</w:t>
            </w:r>
          </w:p>
        </w:tc>
        <w:tc>
          <w:tcPr>
            <w:tcW w:w="1952" w:type="dxa"/>
            <w:shd w:val="pct25" w:color="FFFF00" w:fill="auto"/>
          </w:tcPr>
          <w:p w:rsidR="001A7E16" w:rsidRPr="00F34A6A" w:rsidRDefault="001A7E16" w:rsidP="00FF7612">
            <w:pPr>
              <w:jc w:val="center"/>
              <w:rPr>
                <w:b/>
                <w:sz w:val="26"/>
                <w:szCs w:val="26"/>
              </w:rPr>
            </w:pPr>
            <w:r w:rsidRPr="00F34A6A">
              <w:rPr>
                <w:b/>
                <w:sz w:val="26"/>
                <w:szCs w:val="26"/>
              </w:rPr>
              <w:t>Annual Entitlement</w:t>
            </w:r>
          </w:p>
        </w:tc>
      </w:tr>
      <w:tr w:rsidR="001A7E16" w:rsidRPr="00F34A6A" w:rsidTr="00FF7612">
        <w:trPr>
          <w:jc w:val="center"/>
        </w:trPr>
        <w:tc>
          <w:tcPr>
            <w:tcW w:w="3032" w:type="dxa"/>
            <w:shd w:val="pct25" w:color="FFFF00" w:fill="auto"/>
          </w:tcPr>
          <w:p w:rsidR="001A7E16" w:rsidRPr="00F34A6A" w:rsidRDefault="001A7E16" w:rsidP="00FF7612">
            <w:pPr>
              <w:jc w:val="center"/>
              <w:rPr>
                <w:sz w:val="26"/>
                <w:szCs w:val="26"/>
              </w:rPr>
            </w:pPr>
            <w:r w:rsidRPr="00F34A6A">
              <w:rPr>
                <w:sz w:val="26"/>
                <w:szCs w:val="26"/>
              </w:rPr>
              <w:t>Less than 10</w:t>
            </w:r>
          </w:p>
        </w:tc>
        <w:tc>
          <w:tcPr>
            <w:tcW w:w="1952" w:type="dxa"/>
            <w:tcBorders>
              <w:top w:val="nil"/>
            </w:tcBorders>
          </w:tcPr>
          <w:p w:rsidR="001A7E16" w:rsidRPr="00F34A6A" w:rsidRDefault="001A7E16" w:rsidP="00FF7612">
            <w:pPr>
              <w:jc w:val="center"/>
              <w:rPr>
                <w:sz w:val="26"/>
                <w:szCs w:val="26"/>
              </w:rPr>
            </w:pPr>
            <w:r w:rsidRPr="00F34A6A">
              <w:rPr>
                <w:sz w:val="26"/>
                <w:szCs w:val="26"/>
              </w:rPr>
              <w:t>$2,500</w:t>
            </w:r>
          </w:p>
        </w:tc>
      </w:tr>
      <w:tr w:rsidR="001A7E16" w:rsidRPr="00F34A6A" w:rsidTr="00FF7612">
        <w:trPr>
          <w:jc w:val="center"/>
        </w:trPr>
        <w:tc>
          <w:tcPr>
            <w:tcW w:w="3032" w:type="dxa"/>
            <w:shd w:val="pct25" w:color="FFFF00" w:fill="auto"/>
          </w:tcPr>
          <w:p w:rsidR="001A7E16" w:rsidRPr="00F34A6A" w:rsidRDefault="001A7E16" w:rsidP="00FF7612">
            <w:pPr>
              <w:jc w:val="center"/>
              <w:rPr>
                <w:sz w:val="26"/>
                <w:szCs w:val="26"/>
              </w:rPr>
            </w:pPr>
            <w:r w:rsidRPr="00F34A6A">
              <w:rPr>
                <w:sz w:val="26"/>
                <w:szCs w:val="26"/>
              </w:rPr>
              <w:t>At least 10, less than 12</w:t>
            </w:r>
          </w:p>
        </w:tc>
        <w:tc>
          <w:tcPr>
            <w:tcW w:w="1952" w:type="dxa"/>
          </w:tcPr>
          <w:p w:rsidR="001A7E16" w:rsidRPr="00F34A6A" w:rsidRDefault="001A7E16" w:rsidP="00FF7612">
            <w:pPr>
              <w:jc w:val="center"/>
              <w:rPr>
                <w:sz w:val="26"/>
                <w:szCs w:val="26"/>
              </w:rPr>
            </w:pPr>
            <w:r w:rsidRPr="00F34A6A">
              <w:rPr>
                <w:sz w:val="26"/>
                <w:szCs w:val="26"/>
              </w:rPr>
              <w:t>$3,500</w:t>
            </w:r>
          </w:p>
        </w:tc>
      </w:tr>
      <w:tr w:rsidR="001A7E16" w:rsidRPr="00F34A6A" w:rsidTr="00FF7612">
        <w:trPr>
          <w:jc w:val="center"/>
        </w:trPr>
        <w:tc>
          <w:tcPr>
            <w:tcW w:w="3032" w:type="dxa"/>
            <w:shd w:val="pct25" w:color="FFFF00" w:fill="auto"/>
          </w:tcPr>
          <w:p w:rsidR="001A7E16" w:rsidRPr="00F34A6A" w:rsidRDefault="001A7E16" w:rsidP="00FF7612">
            <w:pPr>
              <w:jc w:val="center"/>
              <w:rPr>
                <w:sz w:val="26"/>
                <w:szCs w:val="26"/>
              </w:rPr>
            </w:pPr>
            <w:r w:rsidRPr="00F34A6A">
              <w:rPr>
                <w:sz w:val="26"/>
                <w:szCs w:val="26"/>
              </w:rPr>
              <w:t>At least 12, less than 14</w:t>
            </w:r>
          </w:p>
        </w:tc>
        <w:tc>
          <w:tcPr>
            <w:tcW w:w="1952" w:type="dxa"/>
          </w:tcPr>
          <w:p w:rsidR="001A7E16" w:rsidRPr="00F34A6A" w:rsidRDefault="001A7E16" w:rsidP="00FF7612">
            <w:pPr>
              <w:jc w:val="center"/>
              <w:rPr>
                <w:sz w:val="26"/>
                <w:szCs w:val="26"/>
              </w:rPr>
            </w:pPr>
            <w:r w:rsidRPr="00F34A6A">
              <w:rPr>
                <w:sz w:val="26"/>
                <w:szCs w:val="26"/>
              </w:rPr>
              <w:t>$4,000</w:t>
            </w:r>
          </w:p>
        </w:tc>
      </w:tr>
      <w:tr w:rsidR="001A7E16" w:rsidRPr="00F34A6A" w:rsidTr="00FF7612">
        <w:trPr>
          <w:jc w:val="center"/>
        </w:trPr>
        <w:tc>
          <w:tcPr>
            <w:tcW w:w="3032" w:type="dxa"/>
            <w:shd w:val="pct25" w:color="FFFF00" w:fill="auto"/>
          </w:tcPr>
          <w:p w:rsidR="001A7E16" w:rsidRPr="00F34A6A" w:rsidRDefault="001A7E16" w:rsidP="00FF7612">
            <w:pPr>
              <w:jc w:val="center"/>
              <w:rPr>
                <w:sz w:val="26"/>
                <w:szCs w:val="26"/>
              </w:rPr>
            </w:pPr>
            <w:r w:rsidRPr="00F34A6A">
              <w:rPr>
                <w:sz w:val="26"/>
                <w:szCs w:val="26"/>
              </w:rPr>
              <w:t>At least 14, less than 18</w:t>
            </w:r>
          </w:p>
        </w:tc>
        <w:tc>
          <w:tcPr>
            <w:tcW w:w="1952" w:type="dxa"/>
          </w:tcPr>
          <w:p w:rsidR="001A7E16" w:rsidRPr="00F34A6A" w:rsidRDefault="001A7E16" w:rsidP="00FF7612">
            <w:pPr>
              <w:jc w:val="center"/>
              <w:rPr>
                <w:sz w:val="26"/>
                <w:szCs w:val="26"/>
              </w:rPr>
            </w:pPr>
            <w:r w:rsidRPr="00F34A6A">
              <w:rPr>
                <w:sz w:val="26"/>
                <w:szCs w:val="26"/>
              </w:rPr>
              <w:t>$5,000</w:t>
            </w:r>
          </w:p>
        </w:tc>
      </w:tr>
      <w:tr w:rsidR="001A7E16" w:rsidRPr="00F34A6A" w:rsidTr="00FF7612">
        <w:trPr>
          <w:jc w:val="center"/>
        </w:trPr>
        <w:tc>
          <w:tcPr>
            <w:tcW w:w="3032" w:type="dxa"/>
            <w:shd w:val="pct25" w:color="FFFF00" w:fill="auto"/>
          </w:tcPr>
          <w:p w:rsidR="001A7E16" w:rsidRPr="00F34A6A" w:rsidRDefault="001A7E16" w:rsidP="00FF7612">
            <w:pPr>
              <w:jc w:val="center"/>
              <w:rPr>
                <w:sz w:val="26"/>
                <w:szCs w:val="26"/>
              </w:rPr>
            </w:pPr>
            <w:r w:rsidRPr="00F34A6A">
              <w:rPr>
                <w:sz w:val="26"/>
                <w:szCs w:val="26"/>
              </w:rPr>
              <w:t>18 or more</w:t>
            </w:r>
          </w:p>
        </w:tc>
        <w:tc>
          <w:tcPr>
            <w:tcW w:w="1952" w:type="dxa"/>
          </w:tcPr>
          <w:p w:rsidR="001A7E16" w:rsidRPr="00F34A6A" w:rsidRDefault="001A7E16" w:rsidP="00FF7612">
            <w:pPr>
              <w:jc w:val="center"/>
              <w:rPr>
                <w:sz w:val="26"/>
                <w:szCs w:val="26"/>
              </w:rPr>
            </w:pPr>
            <w:r w:rsidRPr="00F34A6A">
              <w:rPr>
                <w:sz w:val="26"/>
                <w:szCs w:val="26"/>
              </w:rPr>
              <w:t>$6,000</w:t>
            </w:r>
          </w:p>
        </w:tc>
      </w:tr>
    </w:tbl>
    <w:p w:rsidR="001A7E16" w:rsidRDefault="001A7E16" w:rsidP="006E7BD7">
      <w:pPr>
        <w:tabs>
          <w:tab w:val="left" w:pos="0"/>
        </w:tabs>
        <w:rPr>
          <w:sz w:val="26"/>
          <w:szCs w:val="26"/>
        </w:rPr>
        <w:sectPr w:rsidR="001A7E16" w:rsidSect="00FF7612">
          <w:footerReference w:type="default" r:id="rId12"/>
          <w:footerReference w:type="first" r:id="rId13"/>
          <w:pgSz w:w="12240" w:h="15840"/>
          <w:pgMar w:top="1440" w:right="1440" w:bottom="1440" w:left="1440" w:header="720" w:footer="720" w:gutter="0"/>
          <w:pgNumType w:start="1"/>
          <w:cols w:space="720"/>
          <w:docGrid w:linePitch="360"/>
        </w:sectPr>
      </w:pPr>
    </w:p>
    <w:p w:rsidR="001A7E16" w:rsidRPr="00377C68" w:rsidRDefault="001A7E16" w:rsidP="007C48AC">
      <w:pPr>
        <w:pStyle w:val="Title"/>
        <w:tabs>
          <w:tab w:val="left" w:pos="8100"/>
        </w:tabs>
        <w:spacing w:line="300" w:lineRule="exact"/>
        <w:outlineLvl w:val="0"/>
        <w:rPr>
          <w:sz w:val="26"/>
          <w:szCs w:val="26"/>
          <w:u w:val="none"/>
        </w:rPr>
      </w:pPr>
      <w:r w:rsidRPr="00377C68">
        <w:rPr>
          <w:sz w:val="26"/>
          <w:szCs w:val="26"/>
          <w:u w:val="none"/>
        </w:rPr>
        <w:lastRenderedPageBreak/>
        <w:t xml:space="preserve">FISCAL YEAR </w:t>
      </w:r>
      <w:r w:rsidR="0087109F" w:rsidRPr="00377C68">
        <w:rPr>
          <w:sz w:val="26"/>
          <w:szCs w:val="26"/>
          <w:u w:val="none"/>
        </w:rPr>
        <w:t>201</w:t>
      </w:r>
      <w:r w:rsidR="0083142D">
        <w:rPr>
          <w:sz w:val="26"/>
          <w:szCs w:val="26"/>
          <w:u w:val="none"/>
        </w:rPr>
        <w:t>5</w:t>
      </w:r>
    </w:p>
    <w:p w:rsidR="001A7E16" w:rsidRDefault="001A7E16" w:rsidP="007C48AC">
      <w:pPr>
        <w:tabs>
          <w:tab w:val="left" w:pos="720"/>
        </w:tabs>
        <w:jc w:val="center"/>
        <w:rPr>
          <w:b/>
          <w:sz w:val="26"/>
          <w:szCs w:val="26"/>
        </w:rPr>
      </w:pPr>
    </w:p>
    <w:p w:rsidR="0060629C" w:rsidRDefault="001A7E16" w:rsidP="007C48AC">
      <w:pPr>
        <w:tabs>
          <w:tab w:val="left" w:pos="720"/>
        </w:tabs>
        <w:jc w:val="center"/>
        <w:rPr>
          <w:b/>
          <w:sz w:val="26"/>
          <w:szCs w:val="26"/>
        </w:rPr>
      </w:pPr>
      <w:r>
        <w:rPr>
          <w:b/>
          <w:sz w:val="26"/>
          <w:szCs w:val="26"/>
        </w:rPr>
        <w:t xml:space="preserve">DENTAL </w:t>
      </w:r>
      <w:r w:rsidR="00493158">
        <w:rPr>
          <w:b/>
          <w:sz w:val="26"/>
          <w:szCs w:val="26"/>
        </w:rPr>
        <w:t xml:space="preserve">CORPS </w:t>
      </w:r>
      <w:r>
        <w:rPr>
          <w:b/>
          <w:sz w:val="26"/>
          <w:szCs w:val="26"/>
        </w:rPr>
        <w:t>OFFICER SPECIAL PAY PLAN</w:t>
      </w:r>
      <w:r w:rsidR="0060629C">
        <w:rPr>
          <w:b/>
          <w:sz w:val="26"/>
          <w:szCs w:val="26"/>
        </w:rPr>
        <w:t xml:space="preserve"> </w:t>
      </w:r>
    </w:p>
    <w:p w:rsidR="001A7E16" w:rsidRDefault="0060629C" w:rsidP="007C48AC">
      <w:pPr>
        <w:tabs>
          <w:tab w:val="left" w:pos="720"/>
        </w:tabs>
        <w:jc w:val="center"/>
        <w:rPr>
          <w:b/>
          <w:sz w:val="26"/>
          <w:szCs w:val="26"/>
        </w:rPr>
      </w:pPr>
      <w:r>
        <w:rPr>
          <w:b/>
          <w:sz w:val="26"/>
          <w:szCs w:val="26"/>
        </w:rPr>
        <w:t>(Legacy Special Pay Plan)</w:t>
      </w:r>
    </w:p>
    <w:p w:rsidR="001A7E16" w:rsidRDefault="001A7E16" w:rsidP="007C48AC">
      <w:pPr>
        <w:tabs>
          <w:tab w:val="left" w:pos="720"/>
        </w:tabs>
        <w:rPr>
          <w:b/>
          <w:sz w:val="26"/>
          <w:szCs w:val="26"/>
        </w:rPr>
      </w:pPr>
    </w:p>
    <w:p w:rsidR="001A7E16" w:rsidRDefault="001A7E16" w:rsidP="003C20E6">
      <w:pPr>
        <w:rPr>
          <w:sz w:val="26"/>
          <w:szCs w:val="26"/>
        </w:rPr>
      </w:pPr>
      <w:r>
        <w:rPr>
          <w:sz w:val="26"/>
          <w:szCs w:val="26"/>
        </w:rPr>
        <w:t xml:space="preserve">A.  </w:t>
      </w:r>
      <w:r>
        <w:rPr>
          <w:sz w:val="26"/>
          <w:szCs w:val="26"/>
          <w:u w:val="single"/>
        </w:rPr>
        <w:t>PURPOSE:</w:t>
      </w:r>
      <w:r w:rsidRPr="00CE702F">
        <w:rPr>
          <w:sz w:val="26"/>
          <w:szCs w:val="26"/>
        </w:rPr>
        <w:t xml:space="preserve">  </w:t>
      </w:r>
      <w:r>
        <w:rPr>
          <w:sz w:val="26"/>
          <w:szCs w:val="26"/>
        </w:rPr>
        <w:t xml:space="preserve">To promulgate pay rates and policy for the Navy Dental </w:t>
      </w:r>
      <w:r w:rsidR="00493158">
        <w:rPr>
          <w:sz w:val="26"/>
          <w:szCs w:val="26"/>
        </w:rPr>
        <w:t xml:space="preserve">Corps </w:t>
      </w:r>
      <w:r>
        <w:rPr>
          <w:sz w:val="26"/>
          <w:szCs w:val="26"/>
        </w:rPr>
        <w:t xml:space="preserve">Officer </w:t>
      </w:r>
      <w:proofErr w:type="gramStart"/>
      <w:r>
        <w:rPr>
          <w:sz w:val="26"/>
          <w:szCs w:val="26"/>
        </w:rPr>
        <w:t>special</w:t>
      </w:r>
      <w:proofErr w:type="gramEnd"/>
      <w:r>
        <w:rPr>
          <w:sz w:val="26"/>
          <w:szCs w:val="26"/>
        </w:rPr>
        <w:t xml:space="preserve"> pay program.</w:t>
      </w:r>
    </w:p>
    <w:p w:rsidR="001A7E16" w:rsidRDefault="001A7E16" w:rsidP="003C20E6">
      <w:pPr>
        <w:rPr>
          <w:sz w:val="26"/>
          <w:szCs w:val="26"/>
        </w:rPr>
      </w:pPr>
    </w:p>
    <w:p w:rsidR="001A7E16" w:rsidRDefault="001A7E16" w:rsidP="003C20E6">
      <w:pPr>
        <w:rPr>
          <w:sz w:val="26"/>
          <w:szCs w:val="26"/>
        </w:rPr>
      </w:pPr>
      <w:r>
        <w:rPr>
          <w:sz w:val="26"/>
          <w:szCs w:val="26"/>
        </w:rPr>
        <w:t xml:space="preserve">B.  </w:t>
      </w:r>
      <w:r>
        <w:rPr>
          <w:sz w:val="26"/>
          <w:szCs w:val="26"/>
          <w:u w:val="single"/>
        </w:rPr>
        <w:t>APPLICABILITY:</w:t>
      </w:r>
      <w:r w:rsidRPr="00CE702F">
        <w:rPr>
          <w:sz w:val="26"/>
          <w:szCs w:val="26"/>
        </w:rPr>
        <w:t xml:space="preserve">  </w:t>
      </w:r>
      <w:r>
        <w:rPr>
          <w:sz w:val="26"/>
          <w:szCs w:val="26"/>
        </w:rPr>
        <w:t>The provisions of this policy memorandum apply to the Bureau of Medicine and Surgery and officers within the Dental Corps.</w:t>
      </w:r>
    </w:p>
    <w:p w:rsidR="006634A5" w:rsidRDefault="006634A5" w:rsidP="003C20E6">
      <w:pPr>
        <w:rPr>
          <w:sz w:val="26"/>
          <w:szCs w:val="26"/>
        </w:rPr>
      </w:pPr>
    </w:p>
    <w:p w:rsidR="001A7E16" w:rsidRDefault="001A7E16" w:rsidP="007C48AC">
      <w:pPr>
        <w:tabs>
          <w:tab w:val="left" w:pos="720"/>
        </w:tabs>
        <w:rPr>
          <w:sz w:val="26"/>
          <w:szCs w:val="26"/>
        </w:rPr>
      </w:pPr>
      <w:r>
        <w:rPr>
          <w:sz w:val="26"/>
          <w:szCs w:val="26"/>
        </w:rPr>
        <w:t xml:space="preserve">C.  </w:t>
      </w:r>
      <w:r>
        <w:rPr>
          <w:sz w:val="26"/>
          <w:szCs w:val="26"/>
          <w:u w:val="single"/>
        </w:rPr>
        <w:t>GENERAL ELIGIBILITY.</w:t>
      </w:r>
      <w:r w:rsidR="00950173">
        <w:rPr>
          <w:sz w:val="26"/>
          <w:szCs w:val="26"/>
        </w:rPr>
        <w:t xml:space="preserve">  To be eligible for D</w:t>
      </w:r>
      <w:r>
        <w:rPr>
          <w:sz w:val="26"/>
          <w:szCs w:val="26"/>
        </w:rPr>
        <w:t xml:space="preserve">ental </w:t>
      </w:r>
      <w:r w:rsidR="00950173">
        <w:rPr>
          <w:sz w:val="26"/>
          <w:szCs w:val="26"/>
        </w:rPr>
        <w:t>C</w:t>
      </w:r>
      <w:r w:rsidR="00A518B7">
        <w:rPr>
          <w:sz w:val="26"/>
          <w:szCs w:val="26"/>
        </w:rPr>
        <w:t xml:space="preserve">orps </w:t>
      </w:r>
      <w:r>
        <w:rPr>
          <w:sz w:val="26"/>
          <w:szCs w:val="26"/>
        </w:rPr>
        <w:t xml:space="preserve">officer incentive pays listed within this policy memorandum, an individual must be a Dental Corps officer (see </w:t>
      </w:r>
      <w:r w:rsidR="005650E0">
        <w:rPr>
          <w:sz w:val="26"/>
          <w:szCs w:val="26"/>
        </w:rPr>
        <w:t>D</w:t>
      </w:r>
      <w:r>
        <w:rPr>
          <w:sz w:val="26"/>
          <w:szCs w:val="26"/>
        </w:rPr>
        <w:t>. 3. below).</w:t>
      </w:r>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 xml:space="preserve">D.  </w:t>
      </w:r>
      <w:r>
        <w:rPr>
          <w:sz w:val="26"/>
          <w:szCs w:val="26"/>
          <w:u w:val="single"/>
        </w:rPr>
        <w:t>TERMS AND DEFINITIONS</w:t>
      </w:r>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ab/>
        <w:t xml:space="preserve">1.  </w:t>
      </w:r>
      <w:r>
        <w:rPr>
          <w:sz w:val="26"/>
          <w:szCs w:val="26"/>
          <w:u w:val="single"/>
        </w:rPr>
        <w:t>Advanced Clinical Program</w:t>
      </w:r>
      <w:r>
        <w:rPr>
          <w:sz w:val="26"/>
          <w:szCs w:val="26"/>
        </w:rPr>
        <w:t xml:space="preserve">.  </w:t>
      </w:r>
      <w:proofErr w:type="gramStart"/>
      <w:r>
        <w:rPr>
          <w:sz w:val="26"/>
          <w:szCs w:val="26"/>
        </w:rPr>
        <w:t>A clinical training program of not less tha</w:t>
      </w:r>
      <w:r w:rsidR="00950173">
        <w:rPr>
          <w:sz w:val="26"/>
          <w:szCs w:val="26"/>
        </w:rPr>
        <w:t>n 12 months duration providing D</w:t>
      </w:r>
      <w:r>
        <w:rPr>
          <w:sz w:val="26"/>
          <w:szCs w:val="26"/>
        </w:rPr>
        <w:t xml:space="preserve">ental </w:t>
      </w:r>
      <w:r w:rsidR="00950173">
        <w:rPr>
          <w:sz w:val="26"/>
          <w:szCs w:val="26"/>
        </w:rPr>
        <w:t>C</w:t>
      </w:r>
      <w:r w:rsidR="006D009F">
        <w:rPr>
          <w:sz w:val="26"/>
          <w:szCs w:val="26"/>
        </w:rPr>
        <w:t xml:space="preserve">orps </w:t>
      </w:r>
      <w:r>
        <w:rPr>
          <w:sz w:val="26"/>
          <w:szCs w:val="26"/>
        </w:rPr>
        <w:t>officers with formal preparation in general dentistry, exodontia, endodontics, periodontics, prosthodontics, or other dental disciplines.</w:t>
      </w:r>
      <w:proofErr w:type="gramEnd"/>
      <w:r>
        <w:rPr>
          <w:sz w:val="26"/>
          <w:szCs w:val="26"/>
        </w:rPr>
        <w:t xml:space="preserve">  Post Graduate Year One (PGY-1) dental programs, Advanced Education in </w:t>
      </w:r>
      <w:r w:rsidR="006D009F">
        <w:rPr>
          <w:sz w:val="26"/>
          <w:szCs w:val="26"/>
        </w:rPr>
        <w:t>G</w:t>
      </w:r>
      <w:r>
        <w:rPr>
          <w:sz w:val="26"/>
          <w:szCs w:val="26"/>
        </w:rPr>
        <w:t xml:space="preserve">eneral </w:t>
      </w:r>
      <w:r w:rsidR="006D009F">
        <w:rPr>
          <w:sz w:val="26"/>
          <w:szCs w:val="26"/>
        </w:rPr>
        <w:t>D</w:t>
      </w:r>
      <w:r>
        <w:rPr>
          <w:sz w:val="26"/>
          <w:szCs w:val="26"/>
        </w:rPr>
        <w:t xml:space="preserve">entistry (AEGD) and </w:t>
      </w:r>
      <w:r w:rsidR="006D009F">
        <w:rPr>
          <w:sz w:val="26"/>
          <w:szCs w:val="26"/>
        </w:rPr>
        <w:t>G</w:t>
      </w:r>
      <w:r>
        <w:rPr>
          <w:sz w:val="26"/>
          <w:szCs w:val="26"/>
        </w:rPr>
        <w:t xml:space="preserve">eneral </w:t>
      </w:r>
      <w:r w:rsidR="006D009F">
        <w:rPr>
          <w:sz w:val="26"/>
          <w:szCs w:val="26"/>
        </w:rPr>
        <w:t>P</w:t>
      </w:r>
      <w:r>
        <w:rPr>
          <w:sz w:val="26"/>
          <w:szCs w:val="26"/>
        </w:rPr>
        <w:t xml:space="preserve">ractice </w:t>
      </w:r>
      <w:r w:rsidR="006D009F">
        <w:rPr>
          <w:sz w:val="26"/>
          <w:szCs w:val="26"/>
        </w:rPr>
        <w:t>R</w:t>
      </w:r>
      <w:r>
        <w:rPr>
          <w:sz w:val="26"/>
          <w:szCs w:val="26"/>
        </w:rPr>
        <w:t>esidency (GPR) are excluded from this definition.</w:t>
      </w:r>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ab/>
        <w:t xml:space="preserve">2.  </w:t>
      </w:r>
      <w:r>
        <w:rPr>
          <w:sz w:val="26"/>
          <w:szCs w:val="26"/>
          <w:u w:val="single"/>
        </w:rPr>
        <w:t>Creditable Service</w:t>
      </w:r>
      <w:r>
        <w:rPr>
          <w:sz w:val="26"/>
          <w:szCs w:val="26"/>
        </w:rPr>
        <w:t>.  Includes all periods that the officer has served on Active Duty as a Dental Corps officer, and all periods spent in graduate dental education (GDE) training programs</w:t>
      </w:r>
      <w:proofErr w:type="gramStart"/>
      <w:r w:rsidR="006D009F">
        <w:rPr>
          <w:sz w:val="26"/>
          <w:szCs w:val="26"/>
        </w:rPr>
        <w:t xml:space="preserve">, </w:t>
      </w:r>
      <w:r>
        <w:rPr>
          <w:sz w:val="26"/>
          <w:szCs w:val="26"/>
        </w:rPr>
        <w:t xml:space="preserve"> i</w:t>
      </w:r>
      <w:r w:rsidR="00B852C4">
        <w:rPr>
          <w:sz w:val="26"/>
          <w:szCs w:val="26"/>
        </w:rPr>
        <w:t>.</w:t>
      </w:r>
      <w:r>
        <w:rPr>
          <w:sz w:val="26"/>
          <w:szCs w:val="26"/>
        </w:rPr>
        <w:t>e</w:t>
      </w:r>
      <w:proofErr w:type="gramEnd"/>
      <w:r>
        <w:rPr>
          <w:sz w:val="26"/>
          <w:szCs w:val="26"/>
        </w:rPr>
        <w:t>. Residency and fellowship, while not on active duty. PGY-1, AEGD, and GPR completed while not on active duty do not qualify for creditable service.</w:t>
      </w:r>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ab/>
        <w:t xml:space="preserve">3.  </w:t>
      </w:r>
      <w:r>
        <w:rPr>
          <w:sz w:val="26"/>
          <w:szCs w:val="26"/>
          <w:u w:val="single"/>
        </w:rPr>
        <w:t>Dental Corps Officer</w:t>
      </w:r>
      <w:r>
        <w:rPr>
          <w:sz w:val="26"/>
          <w:szCs w:val="26"/>
        </w:rPr>
        <w:t>.  Be an officer of the Denta</w:t>
      </w:r>
      <w:r w:rsidR="00B852C4">
        <w:rPr>
          <w:sz w:val="26"/>
          <w:szCs w:val="26"/>
        </w:rPr>
        <w:t>l Corps of the Navy, and be on active d</w:t>
      </w:r>
      <w:r>
        <w:rPr>
          <w:sz w:val="26"/>
          <w:szCs w:val="26"/>
        </w:rPr>
        <w:t>uty under a call or order to active duty for a period of not less than 1 year.</w:t>
      </w:r>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ab/>
        <w:t xml:space="preserve">4.  </w:t>
      </w:r>
      <w:r>
        <w:rPr>
          <w:sz w:val="26"/>
          <w:szCs w:val="26"/>
          <w:u w:val="single"/>
        </w:rPr>
        <w:t>Dental Residency</w:t>
      </w:r>
      <w:r>
        <w:rPr>
          <w:sz w:val="26"/>
          <w:szCs w:val="26"/>
        </w:rPr>
        <w:t xml:space="preserve">.  </w:t>
      </w:r>
      <w:proofErr w:type="gramStart"/>
      <w:r>
        <w:rPr>
          <w:sz w:val="26"/>
          <w:szCs w:val="26"/>
        </w:rPr>
        <w:t>GDE training program 12 months or greater, excluding GPR or the 12-month AEGD and Advanced General Dentistry Program 1 (AGDP-1).</w:t>
      </w:r>
      <w:proofErr w:type="gramEnd"/>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ab/>
        <w:t xml:space="preserve">5.  </w:t>
      </w:r>
      <w:r>
        <w:rPr>
          <w:sz w:val="26"/>
          <w:szCs w:val="26"/>
          <w:u w:val="single"/>
        </w:rPr>
        <w:t>Dental Specialty</w:t>
      </w:r>
      <w:r>
        <w:rPr>
          <w:sz w:val="26"/>
          <w:szCs w:val="26"/>
        </w:rPr>
        <w:t>.  Dental grouping for which there is a Navy subspecialty code greater than 1700 with non-“S” suffix (or additional qualification designator equivalent).</w:t>
      </w:r>
    </w:p>
    <w:p w:rsidR="001A7E16" w:rsidRDefault="001A7E16" w:rsidP="007C48AC">
      <w:pPr>
        <w:tabs>
          <w:tab w:val="left" w:pos="720"/>
        </w:tabs>
        <w:rPr>
          <w:sz w:val="26"/>
          <w:szCs w:val="26"/>
        </w:rPr>
      </w:pPr>
    </w:p>
    <w:p w:rsidR="00F22B7B" w:rsidRDefault="00E51ADC" w:rsidP="00E51ADC">
      <w:pPr>
        <w:rPr>
          <w:sz w:val="26"/>
          <w:szCs w:val="26"/>
        </w:rPr>
      </w:pPr>
      <w:r>
        <w:rPr>
          <w:sz w:val="26"/>
          <w:szCs w:val="26"/>
        </w:rPr>
        <w:t xml:space="preserve">           </w:t>
      </w:r>
      <w:r w:rsidR="001A7E16">
        <w:rPr>
          <w:sz w:val="26"/>
          <w:szCs w:val="26"/>
        </w:rPr>
        <w:t xml:space="preserve">6.  </w:t>
      </w:r>
      <w:r w:rsidR="001A7E16">
        <w:rPr>
          <w:sz w:val="26"/>
          <w:szCs w:val="26"/>
          <w:u w:val="single"/>
        </w:rPr>
        <w:t>Privileged.</w:t>
      </w:r>
      <w:r w:rsidR="001A7E16">
        <w:rPr>
          <w:sz w:val="26"/>
          <w:szCs w:val="26"/>
        </w:rPr>
        <w:t xml:space="preserve">  </w:t>
      </w:r>
      <w:r w:rsidR="00896B93">
        <w:rPr>
          <w:sz w:val="26"/>
          <w:szCs w:val="26"/>
        </w:rPr>
        <w:t>M</w:t>
      </w:r>
      <w:r w:rsidR="001A7E16">
        <w:rPr>
          <w:sz w:val="26"/>
          <w:szCs w:val="26"/>
        </w:rPr>
        <w:t>embers who are not fully privileged must at least be under a plan of supervision leading towards full privileges, and successfully meeting goals required by the privileging authority</w:t>
      </w:r>
      <w:r w:rsidR="006D009F">
        <w:rPr>
          <w:sz w:val="26"/>
          <w:szCs w:val="26"/>
        </w:rPr>
        <w:t xml:space="preserve">, </w:t>
      </w:r>
      <w:r w:rsidR="00F22B7B">
        <w:rPr>
          <w:sz w:val="26"/>
          <w:szCs w:val="26"/>
        </w:rPr>
        <w:t>or ha</w:t>
      </w:r>
      <w:r w:rsidR="00896B93">
        <w:rPr>
          <w:sz w:val="26"/>
          <w:szCs w:val="26"/>
        </w:rPr>
        <w:t>ve</w:t>
      </w:r>
      <w:r w:rsidR="00F22B7B">
        <w:rPr>
          <w:sz w:val="26"/>
          <w:szCs w:val="26"/>
        </w:rPr>
        <w:t xml:space="preserve"> a waiver, which must be endorsed by their Corps Chief, and approved by Deputy Chief, BUMED, Total Force (M1).</w:t>
      </w:r>
    </w:p>
    <w:p w:rsidR="00E51ADC" w:rsidRDefault="001A7E16" w:rsidP="009D0A9B">
      <w:pPr>
        <w:rPr>
          <w:sz w:val="26"/>
          <w:szCs w:val="26"/>
        </w:rPr>
      </w:pPr>
      <w:r>
        <w:rPr>
          <w:sz w:val="26"/>
          <w:szCs w:val="26"/>
        </w:rPr>
        <w:lastRenderedPageBreak/>
        <w:tab/>
      </w:r>
    </w:p>
    <w:p w:rsidR="001A7E16" w:rsidRPr="00464F30" w:rsidRDefault="00E51ADC" w:rsidP="009D0A9B">
      <w:pPr>
        <w:rPr>
          <w:sz w:val="26"/>
          <w:szCs w:val="26"/>
        </w:rPr>
      </w:pPr>
      <w:r>
        <w:rPr>
          <w:sz w:val="26"/>
          <w:szCs w:val="26"/>
        </w:rPr>
        <w:t xml:space="preserve">          </w:t>
      </w:r>
      <w:r w:rsidR="006634A5">
        <w:rPr>
          <w:sz w:val="26"/>
          <w:szCs w:val="26"/>
        </w:rPr>
        <w:t xml:space="preserve"> </w:t>
      </w:r>
      <w:r w:rsidR="001A7E16">
        <w:rPr>
          <w:sz w:val="26"/>
          <w:szCs w:val="26"/>
        </w:rPr>
        <w:t xml:space="preserve">7.  </w:t>
      </w:r>
      <w:r w:rsidR="001A7E16">
        <w:rPr>
          <w:sz w:val="26"/>
          <w:szCs w:val="26"/>
          <w:u w:val="single"/>
        </w:rPr>
        <w:t>Practicing</w:t>
      </w:r>
      <w:r w:rsidR="001A7E16">
        <w:rPr>
          <w:sz w:val="26"/>
          <w:szCs w:val="26"/>
        </w:rPr>
        <w:t xml:space="preserve">:  </w:t>
      </w:r>
      <w:r w:rsidR="00896B93">
        <w:rPr>
          <w:sz w:val="26"/>
          <w:szCs w:val="26"/>
        </w:rPr>
        <w:t>Pr</w:t>
      </w:r>
      <w:r w:rsidR="001A7E16">
        <w:rPr>
          <w:sz w:val="26"/>
          <w:szCs w:val="26"/>
        </w:rPr>
        <w:t xml:space="preserve">acticing requirements </w:t>
      </w:r>
      <w:r w:rsidR="00896B93">
        <w:rPr>
          <w:sz w:val="26"/>
          <w:szCs w:val="26"/>
        </w:rPr>
        <w:t xml:space="preserve">are </w:t>
      </w:r>
      <w:r w:rsidR="001A7E16">
        <w:rPr>
          <w:sz w:val="26"/>
          <w:szCs w:val="26"/>
        </w:rPr>
        <w:t xml:space="preserve">directed by </w:t>
      </w:r>
      <w:r w:rsidR="006D009F">
        <w:rPr>
          <w:sz w:val="26"/>
          <w:szCs w:val="26"/>
        </w:rPr>
        <w:t xml:space="preserve">the </w:t>
      </w:r>
      <w:r w:rsidR="001A7E16">
        <w:rPr>
          <w:sz w:val="26"/>
          <w:szCs w:val="26"/>
        </w:rPr>
        <w:t xml:space="preserve">privileging authority to ensure member is maintaining adequate skills in the specialty for which the </w:t>
      </w:r>
      <w:r w:rsidR="006D009F">
        <w:rPr>
          <w:sz w:val="26"/>
          <w:szCs w:val="26"/>
        </w:rPr>
        <w:t>Dental Officer Multiyear Retention Bonus/Incentive Special Pay (</w:t>
      </w:r>
      <w:r w:rsidR="001A7E16">
        <w:rPr>
          <w:sz w:val="26"/>
          <w:szCs w:val="26"/>
        </w:rPr>
        <w:t>DOMRB/ISP</w:t>
      </w:r>
      <w:r w:rsidR="006D009F">
        <w:rPr>
          <w:sz w:val="26"/>
          <w:szCs w:val="26"/>
        </w:rPr>
        <w:t>)</w:t>
      </w:r>
      <w:r w:rsidR="001A7E16">
        <w:rPr>
          <w:sz w:val="26"/>
          <w:szCs w:val="26"/>
        </w:rPr>
        <w:t xml:space="preserve"> </w:t>
      </w:r>
      <w:proofErr w:type="gramStart"/>
      <w:r w:rsidR="001A7E16">
        <w:rPr>
          <w:sz w:val="26"/>
          <w:szCs w:val="26"/>
        </w:rPr>
        <w:t>are</w:t>
      </w:r>
      <w:proofErr w:type="gramEnd"/>
      <w:r w:rsidR="001A7E16">
        <w:rPr>
          <w:sz w:val="26"/>
          <w:szCs w:val="26"/>
        </w:rPr>
        <w:t xml:space="preserve"> being paid.</w:t>
      </w:r>
    </w:p>
    <w:p w:rsidR="001A7E16" w:rsidRDefault="001A7E16" w:rsidP="007C48AC">
      <w:pPr>
        <w:tabs>
          <w:tab w:val="left" w:pos="720"/>
        </w:tabs>
        <w:rPr>
          <w:sz w:val="26"/>
          <w:szCs w:val="26"/>
        </w:rPr>
      </w:pPr>
    </w:p>
    <w:p w:rsidR="001A7E16" w:rsidRDefault="001A7E16" w:rsidP="007C48AC">
      <w:pPr>
        <w:tabs>
          <w:tab w:val="left" w:pos="720"/>
        </w:tabs>
        <w:rPr>
          <w:sz w:val="26"/>
          <w:szCs w:val="26"/>
        </w:rPr>
      </w:pPr>
      <w:r>
        <w:rPr>
          <w:sz w:val="26"/>
          <w:szCs w:val="26"/>
        </w:rPr>
        <w:t xml:space="preserve">E.  </w:t>
      </w:r>
      <w:r>
        <w:rPr>
          <w:sz w:val="26"/>
          <w:szCs w:val="26"/>
          <w:u w:val="single"/>
        </w:rPr>
        <w:t>VARIABLE SPECIAL PAY (VSP).</w:t>
      </w:r>
      <w:r>
        <w:rPr>
          <w:sz w:val="26"/>
          <w:szCs w:val="26"/>
        </w:rPr>
        <w:t xml:space="preserve">  Eligible officers are entitled to VSP, paid monthly, at the following annual rates:</w:t>
      </w:r>
    </w:p>
    <w:p w:rsidR="001A7E16" w:rsidRDefault="001A7E16" w:rsidP="007C48AC">
      <w:pPr>
        <w:tabs>
          <w:tab w:val="left" w:pos="720"/>
        </w:tabs>
        <w:rPr>
          <w:sz w:val="26"/>
          <w:szCs w:val="26"/>
        </w:rPr>
      </w:pPr>
    </w:p>
    <w:p w:rsidR="001A7E16" w:rsidRDefault="001A7E16" w:rsidP="007C48AC">
      <w:pPr>
        <w:tabs>
          <w:tab w:val="left" w:pos="720"/>
        </w:tabs>
        <w:ind w:firstLine="720"/>
        <w:rPr>
          <w:sz w:val="26"/>
          <w:szCs w:val="26"/>
        </w:rPr>
      </w:pPr>
      <w:r>
        <w:rPr>
          <w:sz w:val="26"/>
          <w:szCs w:val="26"/>
        </w:rPr>
        <w:t>1. $3,000 if undergoing internship training or has less than 3 years of creditable service.</w:t>
      </w:r>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proofErr w:type="gramStart"/>
      <w:r>
        <w:rPr>
          <w:sz w:val="26"/>
          <w:szCs w:val="26"/>
        </w:rPr>
        <w:t>2. $7,000 with at least 3 but less than 6 years of creditable service and not undergoing internship training.</w:t>
      </w:r>
      <w:proofErr w:type="gramEnd"/>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proofErr w:type="gramStart"/>
      <w:r>
        <w:rPr>
          <w:sz w:val="26"/>
          <w:szCs w:val="26"/>
        </w:rPr>
        <w:t>3. $7,000 with at least 6 but less than 8 years of creditable service.</w:t>
      </w:r>
      <w:proofErr w:type="gramEnd"/>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proofErr w:type="gramStart"/>
      <w:r>
        <w:rPr>
          <w:sz w:val="26"/>
          <w:szCs w:val="26"/>
        </w:rPr>
        <w:t>4. $12,000 with at least 8 but less than 12 years of creditable service.</w:t>
      </w:r>
      <w:proofErr w:type="gramEnd"/>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proofErr w:type="gramStart"/>
      <w:r>
        <w:rPr>
          <w:sz w:val="26"/>
          <w:szCs w:val="26"/>
        </w:rPr>
        <w:t>5. $10,000 with at least 12 but less than 14 years of creditable service.</w:t>
      </w:r>
      <w:proofErr w:type="gramEnd"/>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proofErr w:type="gramStart"/>
      <w:r>
        <w:rPr>
          <w:sz w:val="26"/>
          <w:szCs w:val="26"/>
        </w:rPr>
        <w:t>6. $9,000 with at least 14 but less than 18 years of creditable service.</w:t>
      </w:r>
      <w:proofErr w:type="gramEnd"/>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proofErr w:type="gramStart"/>
      <w:r>
        <w:rPr>
          <w:sz w:val="26"/>
          <w:szCs w:val="26"/>
        </w:rPr>
        <w:t>7. $8,000 with 18 or more years of creditable service.</w:t>
      </w:r>
      <w:proofErr w:type="gramEnd"/>
    </w:p>
    <w:p w:rsidR="001A7E16" w:rsidRDefault="001A7E16" w:rsidP="007C48AC">
      <w:pPr>
        <w:tabs>
          <w:tab w:val="left" w:pos="720"/>
        </w:tabs>
        <w:ind w:firstLine="720"/>
        <w:rPr>
          <w:sz w:val="26"/>
          <w:szCs w:val="26"/>
        </w:rPr>
      </w:pPr>
    </w:p>
    <w:p w:rsidR="001A7E16" w:rsidRDefault="001A7E16" w:rsidP="007C48AC">
      <w:pPr>
        <w:tabs>
          <w:tab w:val="left" w:pos="720"/>
        </w:tabs>
        <w:ind w:firstLine="720"/>
        <w:rPr>
          <w:sz w:val="26"/>
          <w:szCs w:val="26"/>
        </w:rPr>
      </w:pPr>
      <w:r>
        <w:rPr>
          <w:sz w:val="26"/>
          <w:szCs w:val="26"/>
        </w:rPr>
        <w:t>8. $7,000 for those in pay grades above O-6.</w:t>
      </w:r>
    </w:p>
    <w:p w:rsidR="001A7E16" w:rsidRDefault="001A7E16" w:rsidP="007C48AC">
      <w:pPr>
        <w:tabs>
          <w:tab w:val="left" w:pos="720"/>
        </w:tabs>
        <w:ind w:firstLine="720"/>
        <w:rPr>
          <w:sz w:val="26"/>
          <w:szCs w:val="26"/>
        </w:rPr>
      </w:pPr>
    </w:p>
    <w:p w:rsidR="001A7E16" w:rsidRDefault="001A7E16" w:rsidP="007C48AC">
      <w:pPr>
        <w:tabs>
          <w:tab w:val="left" w:pos="0"/>
        </w:tabs>
        <w:rPr>
          <w:sz w:val="26"/>
          <w:szCs w:val="26"/>
        </w:rPr>
      </w:pPr>
      <w:r>
        <w:rPr>
          <w:sz w:val="26"/>
          <w:szCs w:val="26"/>
        </w:rPr>
        <w:t xml:space="preserve">F.  </w:t>
      </w:r>
      <w:r>
        <w:rPr>
          <w:sz w:val="26"/>
          <w:szCs w:val="26"/>
          <w:u w:val="single"/>
        </w:rPr>
        <w:t>ADDITIONAL SPECIAL PAY (ASP).</w:t>
      </w:r>
      <w:r>
        <w:rPr>
          <w:sz w:val="26"/>
          <w:szCs w:val="26"/>
        </w:rPr>
        <w:t xml:space="preserve">  </w:t>
      </w:r>
      <w:r w:rsidRPr="00F34A6A">
        <w:rPr>
          <w:sz w:val="26"/>
          <w:szCs w:val="26"/>
        </w:rPr>
        <w:t>An officer entitled to VSP, who possesses a current, valid, unrestricted license or approved waiver, is entitled to A</w:t>
      </w:r>
      <w:r>
        <w:rPr>
          <w:sz w:val="26"/>
          <w:szCs w:val="26"/>
        </w:rPr>
        <w:t>SP</w:t>
      </w:r>
      <w:r w:rsidRPr="00F34A6A">
        <w:rPr>
          <w:sz w:val="26"/>
          <w:szCs w:val="26"/>
        </w:rPr>
        <w:t xml:space="preserve"> at the following rates for any 12</w:t>
      </w:r>
      <w:r>
        <w:rPr>
          <w:sz w:val="26"/>
          <w:szCs w:val="26"/>
        </w:rPr>
        <w:t>-</w:t>
      </w:r>
      <w:r w:rsidRPr="00F34A6A">
        <w:rPr>
          <w:sz w:val="26"/>
          <w:szCs w:val="26"/>
        </w:rPr>
        <w:t xml:space="preserve">month period during which the officer executes a written agreement to remain on </w:t>
      </w:r>
      <w:r>
        <w:rPr>
          <w:sz w:val="26"/>
          <w:szCs w:val="26"/>
        </w:rPr>
        <w:t>active duty</w:t>
      </w:r>
      <w:r w:rsidRPr="00F34A6A">
        <w:rPr>
          <w:sz w:val="26"/>
          <w:szCs w:val="26"/>
        </w:rPr>
        <w:t xml:space="preserve"> for a period of not less than </w:t>
      </w:r>
      <w:r>
        <w:rPr>
          <w:sz w:val="26"/>
          <w:szCs w:val="26"/>
        </w:rPr>
        <w:t>1</w:t>
      </w:r>
      <w:r w:rsidRPr="00F34A6A">
        <w:rPr>
          <w:sz w:val="26"/>
          <w:szCs w:val="26"/>
        </w:rPr>
        <w:t xml:space="preserve"> year beginning on the date the officer accepts the award of ASP.  ASP shall be</w:t>
      </w:r>
      <w:r>
        <w:rPr>
          <w:sz w:val="26"/>
          <w:szCs w:val="26"/>
        </w:rPr>
        <w:t xml:space="preserve"> </w:t>
      </w:r>
      <w:r w:rsidRPr="00F34A6A">
        <w:rPr>
          <w:sz w:val="26"/>
          <w:szCs w:val="26"/>
        </w:rPr>
        <w:t>paid annually at the beginning of the 12 month period for which the officer is entitled to such payment.</w:t>
      </w:r>
    </w:p>
    <w:p w:rsidR="001A7E16" w:rsidRDefault="001A7E16" w:rsidP="007C48AC">
      <w:pPr>
        <w:tabs>
          <w:tab w:val="left" w:pos="0"/>
        </w:tabs>
        <w:rPr>
          <w:sz w:val="26"/>
          <w:szCs w:val="26"/>
        </w:rPr>
      </w:pPr>
    </w:p>
    <w:p w:rsidR="001A7E16" w:rsidRDefault="001A7E16" w:rsidP="007C48AC">
      <w:pPr>
        <w:tabs>
          <w:tab w:val="left" w:pos="0"/>
        </w:tabs>
        <w:ind w:firstLine="720"/>
        <w:rPr>
          <w:sz w:val="26"/>
          <w:szCs w:val="26"/>
        </w:rPr>
      </w:pPr>
      <w:proofErr w:type="gramStart"/>
      <w:r>
        <w:rPr>
          <w:sz w:val="26"/>
          <w:szCs w:val="26"/>
        </w:rPr>
        <w:t>1. $10,000 with less than three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ind w:firstLine="720"/>
        <w:rPr>
          <w:sz w:val="26"/>
          <w:szCs w:val="26"/>
        </w:rPr>
      </w:pPr>
      <w:proofErr w:type="gramStart"/>
      <w:r>
        <w:rPr>
          <w:sz w:val="26"/>
          <w:szCs w:val="26"/>
        </w:rPr>
        <w:t>2. $12,000 with at least three but less than 10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ind w:firstLine="720"/>
        <w:rPr>
          <w:sz w:val="26"/>
          <w:szCs w:val="26"/>
        </w:rPr>
      </w:pPr>
      <w:proofErr w:type="gramStart"/>
      <w:r>
        <w:rPr>
          <w:sz w:val="26"/>
          <w:szCs w:val="26"/>
        </w:rPr>
        <w:t>3. $15,000 with at least 10 or more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rPr>
          <w:sz w:val="26"/>
          <w:szCs w:val="26"/>
        </w:rPr>
      </w:pPr>
      <w:r>
        <w:rPr>
          <w:sz w:val="26"/>
          <w:szCs w:val="26"/>
        </w:rPr>
        <w:t xml:space="preserve">Subject to acceptance by Chief, BUMED (or designee), a </w:t>
      </w:r>
      <w:r w:rsidR="005650E0">
        <w:rPr>
          <w:sz w:val="26"/>
          <w:szCs w:val="26"/>
        </w:rPr>
        <w:t>D</w:t>
      </w:r>
      <w:r>
        <w:rPr>
          <w:sz w:val="26"/>
          <w:szCs w:val="26"/>
        </w:rPr>
        <w:t xml:space="preserve">ental </w:t>
      </w:r>
      <w:r w:rsidR="005650E0">
        <w:rPr>
          <w:sz w:val="26"/>
          <w:szCs w:val="26"/>
        </w:rPr>
        <w:t xml:space="preserve">Corps </w:t>
      </w:r>
      <w:r>
        <w:rPr>
          <w:sz w:val="26"/>
          <w:szCs w:val="26"/>
        </w:rPr>
        <w:t>officer with an existing ASP agreement may terminate that ASP agreement on or after the anniversary of their credible service date to enter into a new one-year ASP agreement if the new agreement results in a higher ASP rate due to the number of years served.</w:t>
      </w:r>
    </w:p>
    <w:p w:rsidR="001A7E16" w:rsidRDefault="001A7E16" w:rsidP="007C48AC">
      <w:pPr>
        <w:tabs>
          <w:tab w:val="left" w:pos="0"/>
        </w:tabs>
        <w:rPr>
          <w:sz w:val="26"/>
          <w:szCs w:val="26"/>
        </w:rPr>
      </w:pPr>
    </w:p>
    <w:p w:rsidR="001A7E16" w:rsidRDefault="001A7E16" w:rsidP="009D0A9B">
      <w:pPr>
        <w:tabs>
          <w:tab w:val="left" w:pos="0"/>
        </w:tabs>
        <w:rPr>
          <w:sz w:val="26"/>
          <w:szCs w:val="26"/>
        </w:rPr>
      </w:pPr>
      <w:r>
        <w:rPr>
          <w:sz w:val="26"/>
          <w:szCs w:val="26"/>
        </w:rPr>
        <w:t>Note:  Eligibility for ASP only requires a member to be licensed, and does not require</w:t>
      </w:r>
      <w:r w:rsidR="00B852C4">
        <w:rPr>
          <w:sz w:val="26"/>
          <w:szCs w:val="26"/>
        </w:rPr>
        <w:t xml:space="preserve"> the</w:t>
      </w:r>
      <w:r>
        <w:rPr>
          <w:sz w:val="26"/>
          <w:szCs w:val="26"/>
        </w:rPr>
        <w:t xml:space="preserve"> privilege</w:t>
      </w:r>
      <w:r w:rsidR="00B852C4">
        <w:rPr>
          <w:sz w:val="26"/>
          <w:szCs w:val="26"/>
        </w:rPr>
        <w:t>d and practicing criteria.</w:t>
      </w:r>
    </w:p>
    <w:p w:rsidR="001A7E16" w:rsidRDefault="001A7E16" w:rsidP="007C48AC">
      <w:pPr>
        <w:tabs>
          <w:tab w:val="left" w:pos="0"/>
        </w:tabs>
        <w:rPr>
          <w:sz w:val="26"/>
          <w:szCs w:val="26"/>
        </w:rPr>
      </w:pPr>
    </w:p>
    <w:p w:rsidR="001A7E16" w:rsidRDefault="001A7E16" w:rsidP="007C48AC">
      <w:pPr>
        <w:tabs>
          <w:tab w:val="left" w:pos="0"/>
        </w:tabs>
        <w:rPr>
          <w:sz w:val="26"/>
          <w:szCs w:val="26"/>
        </w:rPr>
      </w:pPr>
      <w:r>
        <w:rPr>
          <w:sz w:val="26"/>
          <w:szCs w:val="26"/>
        </w:rPr>
        <w:t xml:space="preserve">G.  </w:t>
      </w:r>
      <w:r>
        <w:rPr>
          <w:sz w:val="26"/>
          <w:szCs w:val="26"/>
          <w:u w:val="single"/>
        </w:rPr>
        <w:t>BOARD CERTIFICATION PAY (BCP).</w:t>
      </w:r>
      <w:r>
        <w:rPr>
          <w:sz w:val="26"/>
          <w:szCs w:val="26"/>
        </w:rPr>
        <w:t xml:space="preserve">  An officer entitled to VSP who possesses a current, valid, unrestricted license or approved waiver and is board certified is entitled to BCP, paid monthly, at the following annual rates:</w:t>
      </w:r>
    </w:p>
    <w:p w:rsidR="001A7E16" w:rsidRDefault="001A7E16" w:rsidP="007C48AC">
      <w:pPr>
        <w:tabs>
          <w:tab w:val="left" w:pos="0"/>
        </w:tabs>
        <w:rPr>
          <w:sz w:val="26"/>
          <w:szCs w:val="26"/>
        </w:rPr>
      </w:pPr>
    </w:p>
    <w:p w:rsidR="001A7E16" w:rsidRDefault="001A7E16" w:rsidP="007C48AC">
      <w:pPr>
        <w:tabs>
          <w:tab w:val="left" w:pos="0"/>
        </w:tabs>
        <w:ind w:firstLine="720"/>
        <w:rPr>
          <w:sz w:val="26"/>
          <w:szCs w:val="26"/>
        </w:rPr>
      </w:pPr>
      <w:proofErr w:type="gramStart"/>
      <w:r>
        <w:rPr>
          <w:sz w:val="26"/>
          <w:szCs w:val="26"/>
        </w:rPr>
        <w:t>1. $2,500 with less than 10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ind w:firstLine="720"/>
        <w:rPr>
          <w:sz w:val="26"/>
          <w:szCs w:val="26"/>
        </w:rPr>
      </w:pPr>
      <w:proofErr w:type="gramStart"/>
      <w:r>
        <w:rPr>
          <w:sz w:val="26"/>
          <w:szCs w:val="26"/>
        </w:rPr>
        <w:t>2. $3,500 with at least 10 but less than 12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ind w:firstLine="720"/>
        <w:rPr>
          <w:sz w:val="26"/>
          <w:szCs w:val="26"/>
        </w:rPr>
      </w:pPr>
      <w:proofErr w:type="gramStart"/>
      <w:r>
        <w:rPr>
          <w:sz w:val="26"/>
          <w:szCs w:val="26"/>
        </w:rPr>
        <w:t>3. $4,000 with at least 12 but less than 14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ind w:firstLine="720"/>
        <w:rPr>
          <w:sz w:val="26"/>
          <w:szCs w:val="26"/>
        </w:rPr>
      </w:pPr>
      <w:proofErr w:type="gramStart"/>
      <w:r>
        <w:rPr>
          <w:sz w:val="26"/>
          <w:szCs w:val="26"/>
        </w:rPr>
        <w:t>4. $5,000 with at least 14 but less than 18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ind w:firstLine="720"/>
        <w:rPr>
          <w:sz w:val="26"/>
          <w:szCs w:val="26"/>
        </w:rPr>
      </w:pPr>
      <w:proofErr w:type="gramStart"/>
      <w:r>
        <w:rPr>
          <w:sz w:val="26"/>
          <w:szCs w:val="26"/>
        </w:rPr>
        <w:t>5. $6,000 with 18 or more years of creditable service.</w:t>
      </w:r>
      <w:proofErr w:type="gramEnd"/>
    </w:p>
    <w:p w:rsidR="001A7E16" w:rsidRDefault="001A7E16" w:rsidP="007C48AC">
      <w:pPr>
        <w:tabs>
          <w:tab w:val="left" w:pos="0"/>
        </w:tabs>
        <w:ind w:firstLine="720"/>
        <w:rPr>
          <w:sz w:val="26"/>
          <w:szCs w:val="26"/>
        </w:rPr>
      </w:pPr>
    </w:p>
    <w:p w:rsidR="001A7E16" w:rsidRDefault="001A7E16" w:rsidP="007C48AC">
      <w:pPr>
        <w:tabs>
          <w:tab w:val="left" w:pos="0"/>
        </w:tabs>
        <w:rPr>
          <w:sz w:val="26"/>
          <w:szCs w:val="26"/>
        </w:rPr>
      </w:pPr>
      <w:r>
        <w:rPr>
          <w:sz w:val="26"/>
          <w:szCs w:val="26"/>
        </w:rPr>
        <w:t xml:space="preserve">H.  </w:t>
      </w:r>
      <w:r>
        <w:rPr>
          <w:sz w:val="26"/>
          <w:szCs w:val="26"/>
          <w:u w:val="single"/>
        </w:rPr>
        <w:t>DENTAL OFFICER MULTIYEAR RETENTION BONUS</w:t>
      </w:r>
      <w:r w:rsidR="00A518B7">
        <w:rPr>
          <w:sz w:val="26"/>
          <w:szCs w:val="26"/>
          <w:u w:val="single"/>
        </w:rPr>
        <w:t xml:space="preserve"> (DOMRB)</w:t>
      </w:r>
    </w:p>
    <w:p w:rsidR="001A7E16" w:rsidRDefault="001A7E16" w:rsidP="007C48AC">
      <w:pPr>
        <w:tabs>
          <w:tab w:val="left" w:pos="0"/>
        </w:tabs>
        <w:rPr>
          <w:sz w:val="26"/>
          <w:szCs w:val="26"/>
        </w:rPr>
      </w:pPr>
    </w:p>
    <w:p w:rsidR="001A7E16" w:rsidRDefault="001A7E16" w:rsidP="007C48AC">
      <w:pPr>
        <w:tabs>
          <w:tab w:val="left" w:pos="0"/>
        </w:tabs>
        <w:rPr>
          <w:sz w:val="26"/>
          <w:szCs w:val="26"/>
        </w:rPr>
      </w:pPr>
      <w:r>
        <w:rPr>
          <w:sz w:val="26"/>
          <w:szCs w:val="26"/>
        </w:rPr>
        <w:tab/>
        <w:t>1.  Dental Corps officers with a current, valid, unrestricted license or approved waiver shall, upon acceptance of the written service agreement by the Chief, BUMED (or designee), be paid at the rates indicated for their specialty in the charts below (Tables D1 &amp;</w:t>
      </w:r>
      <w:r w:rsidR="006D009F">
        <w:rPr>
          <w:sz w:val="26"/>
          <w:szCs w:val="26"/>
        </w:rPr>
        <w:t xml:space="preserve"> </w:t>
      </w:r>
      <w:r>
        <w:rPr>
          <w:sz w:val="26"/>
          <w:szCs w:val="26"/>
        </w:rPr>
        <w:t>D2).  The amounts represent annual bonus payments to be paid on the anniversary date of the agreement.</w:t>
      </w:r>
    </w:p>
    <w:p w:rsidR="001A7E16" w:rsidRDefault="001A7E16" w:rsidP="007C48AC">
      <w:pPr>
        <w:tabs>
          <w:tab w:val="left" w:pos="0"/>
        </w:tabs>
        <w:rPr>
          <w:sz w:val="26"/>
          <w:szCs w:val="26"/>
        </w:rPr>
      </w:pPr>
    </w:p>
    <w:p w:rsidR="001A7E16" w:rsidRDefault="001A7E16" w:rsidP="007C48AC">
      <w:pPr>
        <w:tabs>
          <w:tab w:val="left" w:pos="0"/>
        </w:tabs>
        <w:rPr>
          <w:sz w:val="26"/>
          <w:szCs w:val="26"/>
        </w:rPr>
      </w:pPr>
      <w:r>
        <w:rPr>
          <w:sz w:val="26"/>
          <w:szCs w:val="26"/>
        </w:rPr>
        <w:tab/>
        <w:t>2.  Eligibility.  A Dental Corps officer:</w:t>
      </w:r>
    </w:p>
    <w:p w:rsidR="001A7E16" w:rsidRDefault="001A7E16" w:rsidP="007C48AC">
      <w:pPr>
        <w:tabs>
          <w:tab w:val="left" w:pos="0"/>
        </w:tabs>
        <w:rPr>
          <w:sz w:val="26"/>
          <w:szCs w:val="26"/>
        </w:rPr>
      </w:pPr>
    </w:p>
    <w:p w:rsidR="001A7E16" w:rsidRDefault="001A7E16" w:rsidP="007C48AC">
      <w:pPr>
        <w:tabs>
          <w:tab w:val="left" w:pos="0"/>
        </w:tabs>
        <w:ind w:firstLine="1440"/>
        <w:rPr>
          <w:sz w:val="26"/>
          <w:szCs w:val="26"/>
        </w:rPr>
      </w:pPr>
      <w:proofErr w:type="gramStart"/>
      <w:r>
        <w:rPr>
          <w:sz w:val="26"/>
          <w:szCs w:val="26"/>
        </w:rPr>
        <w:t>a.  who</w:t>
      </w:r>
      <w:proofErr w:type="gramEnd"/>
      <w:r>
        <w:rPr>
          <w:sz w:val="26"/>
          <w:szCs w:val="26"/>
        </w:rPr>
        <w:t xml:space="preserve"> is below the grade of O-7, and</w:t>
      </w:r>
    </w:p>
    <w:p w:rsidR="001A7E16" w:rsidRDefault="001A7E16" w:rsidP="007C48AC">
      <w:pPr>
        <w:tabs>
          <w:tab w:val="left" w:pos="0"/>
        </w:tabs>
        <w:ind w:firstLine="1440"/>
        <w:rPr>
          <w:sz w:val="26"/>
          <w:szCs w:val="26"/>
        </w:rPr>
      </w:pPr>
    </w:p>
    <w:p w:rsidR="001A7E16" w:rsidRDefault="001A7E16" w:rsidP="007C48AC">
      <w:pPr>
        <w:tabs>
          <w:tab w:val="left" w:pos="0"/>
        </w:tabs>
        <w:ind w:firstLine="1440"/>
        <w:rPr>
          <w:sz w:val="26"/>
          <w:szCs w:val="26"/>
        </w:rPr>
      </w:pPr>
      <w:proofErr w:type="gramStart"/>
      <w:r>
        <w:rPr>
          <w:sz w:val="26"/>
          <w:szCs w:val="26"/>
        </w:rPr>
        <w:t>b.  who</w:t>
      </w:r>
      <w:proofErr w:type="gramEnd"/>
      <w:r>
        <w:rPr>
          <w:sz w:val="26"/>
          <w:szCs w:val="26"/>
        </w:rPr>
        <w:t xml:space="preserve"> has a current, valid, unrestricted license or approved waiver, and</w:t>
      </w:r>
    </w:p>
    <w:p w:rsidR="001A7E16" w:rsidRDefault="001A7E16" w:rsidP="007C48AC">
      <w:pPr>
        <w:tabs>
          <w:tab w:val="left" w:pos="0"/>
        </w:tabs>
        <w:ind w:firstLine="1440"/>
        <w:rPr>
          <w:sz w:val="26"/>
          <w:szCs w:val="26"/>
        </w:rPr>
      </w:pPr>
    </w:p>
    <w:p w:rsidR="001A7E16" w:rsidRDefault="001A7E16" w:rsidP="007C48AC">
      <w:pPr>
        <w:tabs>
          <w:tab w:val="left" w:pos="0"/>
        </w:tabs>
        <w:ind w:firstLine="1440"/>
        <w:rPr>
          <w:sz w:val="26"/>
          <w:szCs w:val="26"/>
        </w:rPr>
      </w:pPr>
      <w:r>
        <w:rPr>
          <w:sz w:val="26"/>
          <w:szCs w:val="26"/>
        </w:rPr>
        <w:t>c.  who has at least 8 years of creditable service, or has completed any active duty service commitment incurred for dental education and training, and</w:t>
      </w:r>
    </w:p>
    <w:p w:rsidR="001A7E16" w:rsidRDefault="001A7E16" w:rsidP="007C48AC">
      <w:pPr>
        <w:tabs>
          <w:tab w:val="left" w:pos="0"/>
        </w:tabs>
        <w:ind w:firstLine="1440"/>
        <w:rPr>
          <w:sz w:val="26"/>
          <w:szCs w:val="26"/>
        </w:rPr>
      </w:pPr>
    </w:p>
    <w:p w:rsidR="001A7E16" w:rsidRDefault="001A7E16" w:rsidP="007C48AC">
      <w:pPr>
        <w:tabs>
          <w:tab w:val="left" w:pos="0"/>
        </w:tabs>
        <w:ind w:firstLine="1440"/>
        <w:rPr>
          <w:sz w:val="26"/>
          <w:szCs w:val="26"/>
        </w:rPr>
      </w:pPr>
      <w:r>
        <w:rPr>
          <w:sz w:val="26"/>
          <w:szCs w:val="26"/>
        </w:rPr>
        <w:t>d.  who has completed initial residency training or will complete such training before October 1 of the fiscal year in which the officer enters into an agreement, and</w:t>
      </w:r>
    </w:p>
    <w:p w:rsidR="006634A5" w:rsidRDefault="006634A5" w:rsidP="007C48AC">
      <w:pPr>
        <w:tabs>
          <w:tab w:val="left" w:pos="0"/>
        </w:tabs>
        <w:ind w:firstLine="1440"/>
        <w:rPr>
          <w:sz w:val="26"/>
          <w:szCs w:val="26"/>
        </w:rPr>
      </w:pPr>
    </w:p>
    <w:p w:rsidR="001A7E16" w:rsidRDefault="001A7E16" w:rsidP="007C48AC">
      <w:pPr>
        <w:tabs>
          <w:tab w:val="left" w:pos="0"/>
        </w:tabs>
        <w:ind w:firstLine="1440"/>
        <w:rPr>
          <w:sz w:val="26"/>
          <w:szCs w:val="26"/>
        </w:rPr>
      </w:pPr>
      <w:proofErr w:type="gramStart"/>
      <w:r>
        <w:rPr>
          <w:sz w:val="26"/>
          <w:szCs w:val="26"/>
        </w:rPr>
        <w:t>e.  who</w:t>
      </w:r>
      <w:proofErr w:type="gramEnd"/>
      <w:r>
        <w:rPr>
          <w:sz w:val="26"/>
          <w:szCs w:val="26"/>
        </w:rPr>
        <w:t xml:space="preserve"> executes a written agreement to remain on active duty for 2, 3, or 4 years that is accepted by the Chief, BUMED (or designee), and</w:t>
      </w:r>
    </w:p>
    <w:p w:rsidR="006634A5" w:rsidRDefault="006634A5" w:rsidP="00F22B7B">
      <w:pPr>
        <w:ind w:firstLine="1440"/>
        <w:rPr>
          <w:sz w:val="26"/>
          <w:szCs w:val="26"/>
        </w:rPr>
      </w:pPr>
    </w:p>
    <w:p w:rsidR="00F22B7B" w:rsidRDefault="001A7E16" w:rsidP="00F22B7B">
      <w:pPr>
        <w:ind w:firstLine="1440"/>
        <w:rPr>
          <w:sz w:val="26"/>
          <w:szCs w:val="26"/>
        </w:rPr>
      </w:pPr>
      <w:r>
        <w:rPr>
          <w:sz w:val="26"/>
          <w:szCs w:val="26"/>
        </w:rPr>
        <w:lastRenderedPageBreak/>
        <w:t>f.  who remains privileged and practicing during the length of the DOMRB agreement in the specialty for which the DOMRB agreement authorizes member to receive payment for</w:t>
      </w:r>
      <w:r w:rsidR="006D009F">
        <w:rPr>
          <w:sz w:val="26"/>
          <w:szCs w:val="26"/>
        </w:rPr>
        <w:t xml:space="preserve">, </w:t>
      </w:r>
      <w:r w:rsidR="00F22B7B">
        <w:rPr>
          <w:sz w:val="26"/>
          <w:szCs w:val="26"/>
        </w:rPr>
        <w:t>or has a waiver, which must be endorsed by their Corps Chief, and approved by Deputy Chief, BUMED, Total Force (M1).</w:t>
      </w:r>
    </w:p>
    <w:p w:rsidR="001A7E16" w:rsidRDefault="001A7E16" w:rsidP="007C48AC">
      <w:pPr>
        <w:tabs>
          <w:tab w:val="left" w:pos="0"/>
        </w:tabs>
        <w:rPr>
          <w:sz w:val="26"/>
          <w:szCs w:val="26"/>
        </w:rPr>
      </w:pPr>
    </w:p>
    <w:p w:rsidR="001A7E16" w:rsidRDefault="001A7E16" w:rsidP="007C48AC">
      <w:pPr>
        <w:tabs>
          <w:tab w:val="left" w:pos="0"/>
        </w:tabs>
        <w:rPr>
          <w:sz w:val="26"/>
          <w:szCs w:val="26"/>
        </w:rPr>
      </w:pPr>
      <w:r>
        <w:rPr>
          <w:sz w:val="26"/>
          <w:szCs w:val="26"/>
        </w:rPr>
        <w:t>Note:  Based on Service unique requirements, the Chief, BUMED (or designee) may decline to offer the Dental Officer Multiyear Retention Bonus to any specialty that is otherwise eligible or restrict the length of a DOMRB contract for a specialty to less than 4 years.</w:t>
      </w:r>
    </w:p>
    <w:p w:rsidR="001A7E16" w:rsidRDefault="001A7E16" w:rsidP="007C48AC">
      <w:pPr>
        <w:tabs>
          <w:tab w:val="left" w:pos="0"/>
        </w:tabs>
        <w:rPr>
          <w:sz w:val="26"/>
          <w:szCs w:val="26"/>
        </w:rPr>
      </w:pPr>
    </w:p>
    <w:p w:rsidR="001A7E16" w:rsidRDefault="001A7E16" w:rsidP="007C48AC">
      <w:pPr>
        <w:tabs>
          <w:tab w:val="left" w:pos="0"/>
        </w:tabs>
        <w:rPr>
          <w:sz w:val="26"/>
          <w:szCs w:val="26"/>
        </w:rPr>
      </w:pPr>
      <w:r>
        <w:rPr>
          <w:sz w:val="26"/>
          <w:szCs w:val="26"/>
        </w:rPr>
        <w:tab/>
        <w:t>3.  Active duty service obligations for DOMRB will be established as follows:</w:t>
      </w:r>
    </w:p>
    <w:p w:rsidR="001A7E16" w:rsidRDefault="001A7E16" w:rsidP="007C48AC">
      <w:pPr>
        <w:tabs>
          <w:tab w:val="left" w:pos="0"/>
        </w:tabs>
        <w:rPr>
          <w:sz w:val="26"/>
          <w:szCs w:val="26"/>
        </w:rPr>
      </w:pPr>
    </w:p>
    <w:p w:rsidR="001A7E16" w:rsidRDefault="00B852C4" w:rsidP="007C48AC">
      <w:pPr>
        <w:tabs>
          <w:tab w:val="left" w:pos="0"/>
        </w:tabs>
        <w:ind w:firstLine="1440"/>
        <w:rPr>
          <w:sz w:val="26"/>
          <w:szCs w:val="26"/>
        </w:rPr>
      </w:pPr>
      <w:proofErr w:type="gramStart"/>
      <w:r>
        <w:rPr>
          <w:sz w:val="26"/>
          <w:szCs w:val="26"/>
        </w:rPr>
        <w:t xml:space="preserve">a.  </w:t>
      </w:r>
      <w:r w:rsidR="001A7E16">
        <w:rPr>
          <w:sz w:val="26"/>
          <w:szCs w:val="26"/>
        </w:rPr>
        <w:t>Active</w:t>
      </w:r>
      <w:proofErr w:type="gramEnd"/>
      <w:r w:rsidR="001A7E16">
        <w:rPr>
          <w:sz w:val="26"/>
          <w:szCs w:val="26"/>
        </w:rPr>
        <w:t xml:space="preserve"> duty obligations (ADO) for education and training and previous multiyear pay agreements will be served before serving the ADO for DOMRB.  The DOMRB ADO is served after any other existing ADO for education and training has been completed.</w:t>
      </w:r>
    </w:p>
    <w:p w:rsidR="001A7E16" w:rsidRDefault="001A7E16" w:rsidP="007C48AC">
      <w:pPr>
        <w:tabs>
          <w:tab w:val="left" w:pos="0"/>
        </w:tabs>
        <w:ind w:firstLine="1440"/>
        <w:rPr>
          <w:sz w:val="26"/>
          <w:szCs w:val="26"/>
        </w:rPr>
      </w:pPr>
    </w:p>
    <w:p w:rsidR="001A7E16" w:rsidRDefault="00B852C4" w:rsidP="007C48AC">
      <w:pPr>
        <w:tabs>
          <w:tab w:val="left" w:pos="0"/>
        </w:tabs>
        <w:ind w:firstLine="1440"/>
        <w:rPr>
          <w:sz w:val="26"/>
          <w:szCs w:val="26"/>
        </w:rPr>
      </w:pPr>
      <w:r>
        <w:rPr>
          <w:sz w:val="26"/>
          <w:szCs w:val="26"/>
        </w:rPr>
        <w:t xml:space="preserve">b.  </w:t>
      </w:r>
      <w:r w:rsidR="001A7E16">
        <w:rPr>
          <w:sz w:val="26"/>
          <w:szCs w:val="26"/>
        </w:rPr>
        <w:t xml:space="preserve">When no education and training ADO exists at the time of a DOMRB agreement execution, the ADO for DOMRB is served concurrently with the DOMRB agreement period and all non-education and training ADOs.  Also, if the DOMRB agreement is executed before the start date of fellowship training and no other education and training ADO exists, the DOMRB ADO is served concurrently with the DOMRB agreement period. </w:t>
      </w:r>
      <w:r w:rsidR="00E34EEC">
        <w:rPr>
          <w:sz w:val="26"/>
          <w:szCs w:val="26"/>
        </w:rPr>
        <w:t xml:space="preserve">If the member does have pre-existing obligation for education and training and the member takes an DOMRB prior to entering a fellowship the DOMRB obligation will be consecutive with the pre-existing obligation, but concurrent with the fellowship training and obligation. </w:t>
      </w:r>
      <w:r w:rsidR="001A7E16">
        <w:rPr>
          <w:sz w:val="26"/>
          <w:szCs w:val="26"/>
        </w:rPr>
        <w:t xml:space="preserve"> However, if the DOMRB agreement is executed on or after the start date of fellowship training, the </w:t>
      </w:r>
      <w:r w:rsidR="005650E0">
        <w:rPr>
          <w:sz w:val="26"/>
          <w:szCs w:val="26"/>
        </w:rPr>
        <w:t>D</w:t>
      </w:r>
      <w:r w:rsidR="001A7E16">
        <w:rPr>
          <w:sz w:val="26"/>
          <w:szCs w:val="26"/>
        </w:rPr>
        <w:t xml:space="preserve">ental </w:t>
      </w:r>
      <w:r w:rsidR="005650E0">
        <w:rPr>
          <w:sz w:val="26"/>
          <w:szCs w:val="26"/>
        </w:rPr>
        <w:t xml:space="preserve">Corps </w:t>
      </w:r>
      <w:r w:rsidR="001A7E16">
        <w:rPr>
          <w:sz w:val="26"/>
          <w:szCs w:val="26"/>
        </w:rPr>
        <w:t xml:space="preserve">officer is obligated for the full fellowship period and the DOMRB ADO will begin one day after the fellowship ADO is completed.  Once a </w:t>
      </w:r>
      <w:r w:rsidR="005650E0">
        <w:rPr>
          <w:sz w:val="26"/>
          <w:szCs w:val="26"/>
        </w:rPr>
        <w:t>D</w:t>
      </w:r>
      <w:r w:rsidR="001A7E16">
        <w:rPr>
          <w:sz w:val="26"/>
          <w:szCs w:val="26"/>
        </w:rPr>
        <w:t xml:space="preserve">ental </w:t>
      </w:r>
      <w:r w:rsidR="005650E0">
        <w:rPr>
          <w:sz w:val="26"/>
          <w:szCs w:val="26"/>
        </w:rPr>
        <w:t xml:space="preserve">Corps </w:t>
      </w:r>
      <w:r w:rsidR="001A7E16">
        <w:rPr>
          <w:sz w:val="26"/>
          <w:szCs w:val="26"/>
        </w:rPr>
        <w:t xml:space="preserve">officer has begun to serve a DOMRB ADO, it will be served concurrently with any existing ADO including obligations for other special pay agreements or </w:t>
      </w:r>
      <w:proofErr w:type="gramStart"/>
      <w:r w:rsidR="006D009F">
        <w:rPr>
          <w:sz w:val="26"/>
          <w:szCs w:val="26"/>
        </w:rPr>
        <w:t xml:space="preserve">dental </w:t>
      </w:r>
      <w:r w:rsidR="001A7E16">
        <w:rPr>
          <w:sz w:val="26"/>
          <w:szCs w:val="26"/>
        </w:rPr>
        <w:t xml:space="preserve"> education</w:t>
      </w:r>
      <w:proofErr w:type="gramEnd"/>
      <w:r w:rsidR="001A7E16">
        <w:rPr>
          <w:sz w:val="26"/>
          <w:szCs w:val="26"/>
        </w:rPr>
        <w:t xml:space="preserve"> and training obligations incurred after the execution date for that particular DOMRB agreement.</w:t>
      </w:r>
    </w:p>
    <w:p w:rsidR="001A7E16" w:rsidRDefault="001A7E16" w:rsidP="007C48AC">
      <w:pPr>
        <w:tabs>
          <w:tab w:val="left" w:pos="0"/>
        </w:tabs>
        <w:ind w:firstLine="1440"/>
        <w:rPr>
          <w:sz w:val="26"/>
          <w:szCs w:val="26"/>
        </w:rPr>
      </w:pPr>
    </w:p>
    <w:p w:rsidR="001A7E16" w:rsidRDefault="00B852C4" w:rsidP="007C48AC">
      <w:pPr>
        <w:tabs>
          <w:tab w:val="left" w:pos="0"/>
        </w:tabs>
        <w:ind w:firstLine="1440"/>
        <w:rPr>
          <w:sz w:val="26"/>
          <w:szCs w:val="26"/>
        </w:rPr>
      </w:pPr>
      <w:proofErr w:type="gramStart"/>
      <w:r>
        <w:rPr>
          <w:sz w:val="26"/>
          <w:szCs w:val="26"/>
        </w:rPr>
        <w:t xml:space="preserve">c.  </w:t>
      </w:r>
      <w:r w:rsidR="001A7E16">
        <w:rPr>
          <w:sz w:val="26"/>
          <w:szCs w:val="26"/>
        </w:rPr>
        <w:t>Obligations</w:t>
      </w:r>
      <w:proofErr w:type="gramEnd"/>
      <w:r w:rsidR="001A7E16">
        <w:rPr>
          <w:sz w:val="26"/>
          <w:szCs w:val="26"/>
        </w:rPr>
        <w:t xml:space="preserve"> for ASP and ISP may be served concurrently with any other service obligation.</w:t>
      </w:r>
    </w:p>
    <w:p w:rsidR="001A7E16" w:rsidRDefault="001A7E16" w:rsidP="007C48AC">
      <w:pPr>
        <w:tabs>
          <w:tab w:val="left" w:pos="0"/>
        </w:tabs>
        <w:ind w:firstLine="1440"/>
        <w:rPr>
          <w:sz w:val="26"/>
          <w:szCs w:val="26"/>
        </w:rPr>
      </w:pPr>
    </w:p>
    <w:p w:rsidR="001A7E16" w:rsidRDefault="00B852C4" w:rsidP="007C48AC">
      <w:pPr>
        <w:tabs>
          <w:tab w:val="left" w:pos="0"/>
        </w:tabs>
        <w:ind w:firstLine="1440"/>
        <w:rPr>
          <w:sz w:val="26"/>
          <w:szCs w:val="26"/>
        </w:rPr>
      </w:pPr>
      <w:proofErr w:type="gramStart"/>
      <w:r>
        <w:rPr>
          <w:sz w:val="26"/>
          <w:szCs w:val="26"/>
        </w:rPr>
        <w:t xml:space="preserve">d.  </w:t>
      </w:r>
      <w:r w:rsidR="008144A5">
        <w:rPr>
          <w:sz w:val="26"/>
          <w:szCs w:val="26"/>
        </w:rPr>
        <w:t>The</w:t>
      </w:r>
      <w:proofErr w:type="gramEnd"/>
      <w:r w:rsidR="008144A5">
        <w:rPr>
          <w:sz w:val="26"/>
          <w:szCs w:val="26"/>
        </w:rPr>
        <w:t xml:space="preserve"> ADO for Special Pay, promotion, doctorate degree, master’s degree, and non-medical military training attended while on active duty will run concurrently with any DOMRB obligation.</w:t>
      </w:r>
    </w:p>
    <w:p w:rsidR="008144A5" w:rsidRDefault="008144A5" w:rsidP="007C48AC">
      <w:pPr>
        <w:tabs>
          <w:tab w:val="left" w:pos="0"/>
        </w:tabs>
        <w:ind w:firstLine="1440"/>
        <w:rPr>
          <w:sz w:val="26"/>
          <w:szCs w:val="26"/>
        </w:rPr>
      </w:pPr>
    </w:p>
    <w:p w:rsidR="001A7E16" w:rsidRDefault="001A7E16" w:rsidP="007C48AC">
      <w:pPr>
        <w:tabs>
          <w:tab w:val="left" w:pos="0"/>
        </w:tabs>
        <w:rPr>
          <w:sz w:val="26"/>
          <w:szCs w:val="26"/>
        </w:rPr>
      </w:pPr>
      <w:r>
        <w:rPr>
          <w:sz w:val="26"/>
          <w:szCs w:val="26"/>
        </w:rPr>
        <w:tab/>
        <w:t>4.  Subject to acceptance by the</w:t>
      </w:r>
      <w:r w:rsidR="00950173">
        <w:rPr>
          <w:sz w:val="26"/>
          <w:szCs w:val="26"/>
        </w:rPr>
        <w:t xml:space="preserve"> Chief, BUMED (or designee), a D</w:t>
      </w:r>
      <w:r>
        <w:rPr>
          <w:sz w:val="26"/>
          <w:szCs w:val="26"/>
        </w:rPr>
        <w:t xml:space="preserve">ental </w:t>
      </w:r>
      <w:r w:rsidR="00950173">
        <w:rPr>
          <w:sz w:val="26"/>
          <w:szCs w:val="26"/>
        </w:rPr>
        <w:t>C</w:t>
      </w:r>
      <w:r w:rsidR="00A518B7">
        <w:rPr>
          <w:sz w:val="26"/>
          <w:szCs w:val="26"/>
        </w:rPr>
        <w:t xml:space="preserve">orps </w:t>
      </w:r>
      <w:r>
        <w:rPr>
          <w:sz w:val="26"/>
          <w:szCs w:val="26"/>
        </w:rPr>
        <w:t xml:space="preserve">officer with an existing DOMRB service agreement may terminate that agreement to enter into a new DOMRB service agreement at the annual rate in effect at the time of </w:t>
      </w:r>
      <w:r>
        <w:rPr>
          <w:sz w:val="26"/>
          <w:szCs w:val="26"/>
        </w:rPr>
        <w:lastRenderedPageBreak/>
        <w:t>execution of the new agreement.  The length of the new DOMRB agreement period must be equal to or longer than the original obligation period specified in the DOMRB agreement being terminated.</w:t>
      </w:r>
    </w:p>
    <w:p w:rsidR="00896B93" w:rsidRDefault="00896B93" w:rsidP="007C48AC">
      <w:pPr>
        <w:tabs>
          <w:tab w:val="left" w:pos="0"/>
        </w:tabs>
        <w:rPr>
          <w:sz w:val="26"/>
          <w:szCs w:val="26"/>
        </w:rPr>
      </w:pPr>
    </w:p>
    <w:p w:rsidR="001A7E16" w:rsidRPr="00F34A6A" w:rsidRDefault="001A7E16" w:rsidP="00CE0CE3">
      <w:pPr>
        <w:autoSpaceDE w:val="0"/>
        <w:autoSpaceDN w:val="0"/>
        <w:adjustRightInd w:val="0"/>
        <w:rPr>
          <w:sz w:val="26"/>
          <w:szCs w:val="26"/>
          <w:u w:val="single"/>
        </w:rPr>
      </w:pPr>
      <w:r w:rsidRPr="005650E0">
        <w:rPr>
          <w:sz w:val="26"/>
          <w:szCs w:val="26"/>
        </w:rPr>
        <w:t xml:space="preserve">I. </w:t>
      </w:r>
      <w:r w:rsidRPr="00F34A6A">
        <w:rPr>
          <w:sz w:val="26"/>
          <w:szCs w:val="26"/>
          <w:u w:val="single"/>
        </w:rPr>
        <w:t>INC</w:t>
      </w:r>
      <w:r>
        <w:rPr>
          <w:sz w:val="26"/>
          <w:szCs w:val="26"/>
          <w:u w:val="single"/>
        </w:rPr>
        <w:t>ENTIVE SPECIAL PAY</w:t>
      </w:r>
      <w:r w:rsidRPr="00F34A6A">
        <w:rPr>
          <w:sz w:val="26"/>
          <w:szCs w:val="26"/>
          <w:u w:val="single"/>
        </w:rPr>
        <w:t xml:space="preserve"> </w:t>
      </w:r>
      <w:r>
        <w:rPr>
          <w:sz w:val="26"/>
          <w:szCs w:val="26"/>
          <w:u w:val="single"/>
        </w:rPr>
        <w:t xml:space="preserve">(ISP) </w:t>
      </w:r>
      <w:r w:rsidRPr="00F34A6A">
        <w:rPr>
          <w:sz w:val="26"/>
          <w:szCs w:val="26"/>
          <w:u w:val="single"/>
        </w:rPr>
        <w:t>FOR ORAL AND MAXILLOFACIAL SURGEONS:</w:t>
      </w:r>
    </w:p>
    <w:p w:rsidR="001A7E16" w:rsidRPr="00F34A6A" w:rsidRDefault="001A7E16" w:rsidP="00CE0CE3">
      <w:pPr>
        <w:autoSpaceDE w:val="0"/>
        <w:autoSpaceDN w:val="0"/>
        <w:adjustRightInd w:val="0"/>
        <w:rPr>
          <w:sz w:val="26"/>
          <w:szCs w:val="26"/>
        </w:rPr>
      </w:pPr>
    </w:p>
    <w:p w:rsidR="001A7E16" w:rsidRDefault="001A7E16" w:rsidP="00CE0CE3">
      <w:pPr>
        <w:autoSpaceDE w:val="0"/>
        <w:autoSpaceDN w:val="0"/>
        <w:adjustRightInd w:val="0"/>
        <w:rPr>
          <w:sz w:val="26"/>
          <w:szCs w:val="26"/>
        </w:rPr>
      </w:pPr>
      <w:r w:rsidRPr="00F34A6A">
        <w:rPr>
          <w:sz w:val="26"/>
          <w:szCs w:val="26"/>
        </w:rPr>
        <w:tab/>
        <w:t xml:space="preserve">1. </w:t>
      </w:r>
      <w:r>
        <w:rPr>
          <w:sz w:val="26"/>
          <w:szCs w:val="26"/>
        </w:rPr>
        <w:t>Eligibility</w:t>
      </w:r>
      <w:r w:rsidRPr="00672D5A">
        <w:rPr>
          <w:sz w:val="26"/>
          <w:szCs w:val="26"/>
        </w:rPr>
        <w:t>.</w:t>
      </w:r>
      <w:r>
        <w:rPr>
          <w:sz w:val="26"/>
          <w:szCs w:val="26"/>
        </w:rPr>
        <w:t xml:space="preserve"> </w:t>
      </w:r>
      <w:r w:rsidRPr="00F34A6A">
        <w:rPr>
          <w:sz w:val="26"/>
          <w:szCs w:val="26"/>
        </w:rPr>
        <w:t xml:space="preserve"> A Dental Corps </w:t>
      </w:r>
      <w:r>
        <w:rPr>
          <w:sz w:val="26"/>
          <w:szCs w:val="26"/>
        </w:rPr>
        <w:t>o</w:t>
      </w:r>
      <w:r w:rsidRPr="00F34A6A">
        <w:rPr>
          <w:sz w:val="26"/>
          <w:szCs w:val="26"/>
        </w:rPr>
        <w:t>fficer who is an Oral and Maxillofacial Surgeon:</w:t>
      </w:r>
    </w:p>
    <w:p w:rsidR="001A7E16" w:rsidRPr="00F34A6A" w:rsidRDefault="001A7E16" w:rsidP="00CE0CE3">
      <w:pPr>
        <w:autoSpaceDE w:val="0"/>
        <w:autoSpaceDN w:val="0"/>
        <w:adjustRightInd w:val="0"/>
        <w:rPr>
          <w:sz w:val="26"/>
          <w:szCs w:val="26"/>
        </w:rPr>
      </w:pPr>
    </w:p>
    <w:p w:rsidR="001A7E16" w:rsidRPr="00F34A6A" w:rsidRDefault="001A7E16" w:rsidP="00CE0CE3">
      <w:pPr>
        <w:autoSpaceDE w:val="0"/>
        <w:autoSpaceDN w:val="0"/>
        <w:adjustRightInd w:val="0"/>
        <w:ind w:left="1800" w:hanging="360"/>
        <w:rPr>
          <w:sz w:val="26"/>
          <w:szCs w:val="26"/>
        </w:rPr>
      </w:pPr>
      <w:proofErr w:type="gramStart"/>
      <w:r w:rsidRPr="00F34A6A">
        <w:rPr>
          <w:sz w:val="26"/>
          <w:szCs w:val="26"/>
        </w:rPr>
        <w:t>a.  who</w:t>
      </w:r>
      <w:proofErr w:type="gramEnd"/>
      <w:r w:rsidRPr="00F34A6A">
        <w:rPr>
          <w:sz w:val="26"/>
          <w:szCs w:val="26"/>
        </w:rPr>
        <w:t xml:space="preserve"> is below the grade of </w:t>
      </w:r>
      <w:r>
        <w:rPr>
          <w:sz w:val="26"/>
          <w:szCs w:val="26"/>
        </w:rPr>
        <w:t>O</w:t>
      </w:r>
      <w:r w:rsidRPr="00F34A6A">
        <w:rPr>
          <w:sz w:val="26"/>
          <w:szCs w:val="26"/>
        </w:rPr>
        <w:t>-7 and</w:t>
      </w:r>
    </w:p>
    <w:p w:rsidR="001A7E16" w:rsidRPr="00F34A6A" w:rsidRDefault="001A7E16" w:rsidP="00CE0CE3">
      <w:pPr>
        <w:autoSpaceDE w:val="0"/>
        <w:autoSpaceDN w:val="0"/>
        <w:adjustRightInd w:val="0"/>
        <w:ind w:left="1800" w:hanging="360"/>
        <w:rPr>
          <w:sz w:val="26"/>
          <w:szCs w:val="26"/>
        </w:rPr>
      </w:pPr>
    </w:p>
    <w:p w:rsidR="001A7E16" w:rsidRPr="00F34A6A" w:rsidRDefault="001A7E16" w:rsidP="00CE0CE3">
      <w:pPr>
        <w:autoSpaceDE w:val="0"/>
        <w:autoSpaceDN w:val="0"/>
        <w:adjustRightInd w:val="0"/>
        <w:ind w:left="1800" w:hanging="360"/>
        <w:rPr>
          <w:sz w:val="26"/>
          <w:szCs w:val="26"/>
        </w:rPr>
      </w:pPr>
      <w:proofErr w:type="gramStart"/>
      <w:r w:rsidRPr="00F34A6A">
        <w:rPr>
          <w:sz w:val="26"/>
          <w:szCs w:val="26"/>
        </w:rPr>
        <w:t>b.  who</w:t>
      </w:r>
      <w:proofErr w:type="gramEnd"/>
      <w:r w:rsidRPr="00F34A6A">
        <w:rPr>
          <w:sz w:val="26"/>
          <w:szCs w:val="26"/>
        </w:rPr>
        <w:t xml:space="preserve"> has a current, valid, unrestricted license or approved waiver, and</w:t>
      </w:r>
    </w:p>
    <w:p w:rsidR="001A7E16" w:rsidRPr="00F34A6A" w:rsidRDefault="001A7E16" w:rsidP="00CE0CE3">
      <w:pPr>
        <w:autoSpaceDE w:val="0"/>
        <w:autoSpaceDN w:val="0"/>
        <w:adjustRightInd w:val="0"/>
        <w:ind w:left="1800" w:hanging="360"/>
        <w:rPr>
          <w:sz w:val="26"/>
          <w:szCs w:val="26"/>
        </w:rPr>
      </w:pPr>
    </w:p>
    <w:p w:rsidR="001A7E16" w:rsidRPr="00F34A6A" w:rsidRDefault="001A7E16" w:rsidP="00CE0CE3">
      <w:pPr>
        <w:autoSpaceDE w:val="0"/>
        <w:autoSpaceDN w:val="0"/>
        <w:adjustRightInd w:val="0"/>
        <w:ind w:firstLine="1440"/>
        <w:rPr>
          <w:sz w:val="26"/>
          <w:szCs w:val="26"/>
        </w:rPr>
      </w:pPr>
      <w:r w:rsidRPr="00F34A6A">
        <w:rPr>
          <w:sz w:val="26"/>
          <w:szCs w:val="26"/>
        </w:rPr>
        <w:t>c.  who has completed specialty qua</w:t>
      </w:r>
      <w:r>
        <w:rPr>
          <w:sz w:val="26"/>
          <w:szCs w:val="26"/>
        </w:rPr>
        <w:t xml:space="preserve">lification before October 1 of the fiscal year in which the officer enters into an agreement </w:t>
      </w:r>
      <w:r w:rsidRPr="00F34A6A">
        <w:rPr>
          <w:sz w:val="26"/>
          <w:szCs w:val="26"/>
        </w:rPr>
        <w:t>except fo</w:t>
      </w:r>
      <w:r w:rsidR="005650E0">
        <w:rPr>
          <w:sz w:val="26"/>
          <w:szCs w:val="26"/>
        </w:rPr>
        <w:t xml:space="preserve">r cases listed in paragraph </w:t>
      </w:r>
      <w:r w:rsidRPr="00F34A6A">
        <w:rPr>
          <w:sz w:val="26"/>
          <w:szCs w:val="26"/>
        </w:rPr>
        <w:t>4, below, and</w:t>
      </w:r>
    </w:p>
    <w:p w:rsidR="006634A5" w:rsidRDefault="006634A5" w:rsidP="00F22B7B">
      <w:pPr>
        <w:ind w:firstLine="1440"/>
        <w:rPr>
          <w:sz w:val="26"/>
          <w:szCs w:val="26"/>
        </w:rPr>
      </w:pPr>
    </w:p>
    <w:p w:rsidR="00F22B7B" w:rsidRDefault="001A7E16" w:rsidP="00F22B7B">
      <w:pPr>
        <w:ind w:firstLine="1440"/>
        <w:rPr>
          <w:sz w:val="26"/>
          <w:szCs w:val="26"/>
        </w:rPr>
      </w:pPr>
      <w:r>
        <w:rPr>
          <w:sz w:val="26"/>
          <w:szCs w:val="26"/>
        </w:rPr>
        <w:t>d.  who remains privileged and practicing during the length of the ISP agreement in the specialty for which the ISP agreement authorizes member to receive payment for</w:t>
      </w:r>
      <w:r w:rsidR="00F22B7B" w:rsidRPr="00F22B7B">
        <w:rPr>
          <w:sz w:val="26"/>
          <w:szCs w:val="26"/>
        </w:rPr>
        <w:t xml:space="preserve"> </w:t>
      </w:r>
      <w:r w:rsidR="00F22B7B">
        <w:rPr>
          <w:sz w:val="26"/>
          <w:szCs w:val="26"/>
        </w:rPr>
        <w:t>or has a waiver, which must be endorsed by their Corps Chief, and approved by Deputy Chief, BUMED, Total Force (M1).</w:t>
      </w:r>
    </w:p>
    <w:p w:rsidR="001A7E16" w:rsidRDefault="001A7E16">
      <w:pPr>
        <w:autoSpaceDE w:val="0"/>
        <w:autoSpaceDN w:val="0"/>
        <w:adjustRightInd w:val="0"/>
        <w:ind w:left="360" w:hanging="360"/>
        <w:rPr>
          <w:sz w:val="26"/>
          <w:szCs w:val="26"/>
        </w:rPr>
      </w:pPr>
    </w:p>
    <w:p w:rsidR="001A7E16" w:rsidRPr="00F34A6A" w:rsidRDefault="001A7E16" w:rsidP="00CE0CE3">
      <w:pPr>
        <w:autoSpaceDE w:val="0"/>
        <w:autoSpaceDN w:val="0"/>
        <w:adjustRightInd w:val="0"/>
        <w:ind w:firstLine="1440"/>
        <w:rPr>
          <w:sz w:val="26"/>
          <w:szCs w:val="26"/>
        </w:rPr>
      </w:pPr>
      <w:proofErr w:type="gramStart"/>
      <w:r>
        <w:rPr>
          <w:sz w:val="26"/>
          <w:szCs w:val="26"/>
        </w:rPr>
        <w:t>e</w:t>
      </w:r>
      <w:r w:rsidRPr="00F34A6A">
        <w:rPr>
          <w:sz w:val="26"/>
          <w:szCs w:val="26"/>
        </w:rPr>
        <w:t>.  who</w:t>
      </w:r>
      <w:proofErr w:type="gramEnd"/>
      <w:r w:rsidRPr="00F34A6A">
        <w:rPr>
          <w:sz w:val="26"/>
          <w:szCs w:val="26"/>
        </w:rPr>
        <w:t xml:space="preserve"> executes a written agreement to remain on </w:t>
      </w:r>
      <w:r>
        <w:rPr>
          <w:sz w:val="26"/>
          <w:szCs w:val="26"/>
        </w:rPr>
        <w:t>Active Duty</w:t>
      </w:r>
      <w:r w:rsidRPr="00F34A6A">
        <w:rPr>
          <w:sz w:val="26"/>
          <w:szCs w:val="26"/>
        </w:rPr>
        <w:t xml:space="preserve"> for a period of not less than one year beginning on the date the officer accepts the award of ISP.</w:t>
      </w:r>
    </w:p>
    <w:p w:rsidR="001A7E16" w:rsidRPr="00F34A6A" w:rsidRDefault="001A7E16" w:rsidP="00CE0CE3">
      <w:pPr>
        <w:autoSpaceDE w:val="0"/>
        <w:autoSpaceDN w:val="0"/>
        <w:adjustRightInd w:val="0"/>
        <w:ind w:left="1800" w:hanging="360"/>
        <w:rPr>
          <w:sz w:val="26"/>
          <w:szCs w:val="26"/>
        </w:rPr>
      </w:pPr>
    </w:p>
    <w:p w:rsidR="001A7E16" w:rsidRPr="00F34A6A" w:rsidRDefault="001A7E16" w:rsidP="00CE0CE3">
      <w:pPr>
        <w:autoSpaceDE w:val="0"/>
        <w:autoSpaceDN w:val="0"/>
        <w:adjustRightInd w:val="0"/>
        <w:rPr>
          <w:sz w:val="26"/>
          <w:szCs w:val="26"/>
        </w:rPr>
      </w:pPr>
      <w:r w:rsidRPr="00F34A6A">
        <w:rPr>
          <w:sz w:val="26"/>
          <w:szCs w:val="26"/>
        </w:rPr>
        <w:t>N</w:t>
      </w:r>
      <w:r>
        <w:rPr>
          <w:sz w:val="26"/>
          <w:szCs w:val="26"/>
        </w:rPr>
        <w:t>ote</w:t>
      </w:r>
      <w:r w:rsidRPr="00F34A6A">
        <w:rPr>
          <w:sz w:val="26"/>
          <w:szCs w:val="26"/>
        </w:rPr>
        <w:t xml:space="preserve">: </w:t>
      </w:r>
      <w:r>
        <w:rPr>
          <w:sz w:val="26"/>
          <w:szCs w:val="26"/>
        </w:rPr>
        <w:t xml:space="preserve"> </w:t>
      </w:r>
      <w:r w:rsidRPr="00F34A6A">
        <w:rPr>
          <w:sz w:val="26"/>
          <w:szCs w:val="26"/>
        </w:rPr>
        <w:t xml:space="preserve">Subject to the acceptance by the </w:t>
      </w:r>
      <w:r>
        <w:rPr>
          <w:sz w:val="26"/>
          <w:szCs w:val="26"/>
        </w:rPr>
        <w:t xml:space="preserve">Chief, BUMED </w:t>
      </w:r>
      <w:r w:rsidR="00950173">
        <w:rPr>
          <w:sz w:val="26"/>
          <w:szCs w:val="26"/>
        </w:rPr>
        <w:t>(or designee), a D</w:t>
      </w:r>
      <w:r w:rsidRPr="00F34A6A">
        <w:rPr>
          <w:sz w:val="26"/>
          <w:szCs w:val="26"/>
        </w:rPr>
        <w:t>ental</w:t>
      </w:r>
      <w:r w:rsidR="009F5A2E">
        <w:rPr>
          <w:sz w:val="26"/>
          <w:szCs w:val="26"/>
        </w:rPr>
        <w:t xml:space="preserve"> </w:t>
      </w:r>
      <w:proofErr w:type="gramStart"/>
      <w:r w:rsidR="00950173">
        <w:rPr>
          <w:sz w:val="26"/>
          <w:szCs w:val="26"/>
        </w:rPr>
        <w:t>C</w:t>
      </w:r>
      <w:r w:rsidR="009F5A2E">
        <w:rPr>
          <w:sz w:val="26"/>
          <w:szCs w:val="26"/>
        </w:rPr>
        <w:t xml:space="preserve">orps </w:t>
      </w:r>
      <w:r w:rsidRPr="00F34A6A">
        <w:rPr>
          <w:sz w:val="26"/>
          <w:szCs w:val="26"/>
        </w:rPr>
        <w:t xml:space="preserve"> officer</w:t>
      </w:r>
      <w:proofErr w:type="gramEnd"/>
      <w:r w:rsidRPr="00F34A6A">
        <w:rPr>
          <w:sz w:val="26"/>
          <w:szCs w:val="26"/>
        </w:rPr>
        <w:t xml:space="preserve"> must be currently credentialed and privileged at a </w:t>
      </w:r>
      <w:r w:rsidR="009F5A2E">
        <w:rPr>
          <w:sz w:val="26"/>
          <w:szCs w:val="26"/>
        </w:rPr>
        <w:t xml:space="preserve">medical/dental </w:t>
      </w:r>
      <w:r w:rsidRPr="00F34A6A">
        <w:rPr>
          <w:sz w:val="26"/>
          <w:szCs w:val="26"/>
        </w:rPr>
        <w:t xml:space="preserve"> treatment facility in oral and maxillofacial surgery.</w:t>
      </w:r>
    </w:p>
    <w:p w:rsidR="001A7E16" w:rsidRPr="00F34A6A" w:rsidRDefault="001A7E16" w:rsidP="00CE0CE3">
      <w:pPr>
        <w:autoSpaceDE w:val="0"/>
        <w:autoSpaceDN w:val="0"/>
        <w:adjustRightInd w:val="0"/>
        <w:rPr>
          <w:sz w:val="26"/>
          <w:szCs w:val="26"/>
        </w:rPr>
      </w:pPr>
    </w:p>
    <w:p w:rsidR="001A7E16" w:rsidRPr="00F34A6A" w:rsidRDefault="001A7E16" w:rsidP="00CE0CE3">
      <w:pPr>
        <w:autoSpaceDE w:val="0"/>
        <w:autoSpaceDN w:val="0"/>
        <w:adjustRightInd w:val="0"/>
        <w:rPr>
          <w:b/>
          <w:bCs/>
          <w:i/>
          <w:iCs/>
          <w:sz w:val="26"/>
          <w:szCs w:val="26"/>
        </w:rPr>
      </w:pPr>
      <w:r w:rsidRPr="00F34A6A">
        <w:rPr>
          <w:sz w:val="26"/>
          <w:szCs w:val="26"/>
        </w:rPr>
        <w:tab/>
        <w:t xml:space="preserve">2. </w:t>
      </w:r>
      <w:r>
        <w:rPr>
          <w:sz w:val="26"/>
          <w:szCs w:val="26"/>
        </w:rPr>
        <w:t xml:space="preserve"> Single year</w:t>
      </w:r>
      <w:r w:rsidRPr="00F34A6A">
        <w:rPr>
          <w:sz w:val="26"/>
          <w:szCs w:val="26"/>
        </w:rPr>
        <w:t xml:space="preserve"> ISP payments </w:t>
      </w:r>
      <w:r>
        <w:rPr>
          <w:sz w:val="26"/>
          <w:szCs w:val="26"/>
        </w:rPr>
        <w:t xml:space="preserve">are $30,000 </w:t>
      </w:r>
      <w:r w:rsidRPr="00F34A6A">
        <w:rPr>
          <w:sz w:val="26"/>
          <w:szCs w:val="26"/>
        </w:rPr>
        <w:t>for contracts begin</w:t>
      </w:r>
      <w:r>
        <w:rPr>
          <w:sz w:val="26"/>
          <w:szCs w:val="26"/>
        </w:rPr>
        <w:t xml:space="preserve">ning on or after October 1, </w:t>
      </w:r>
      <w:r w:rsidR="0087109F">
        <w:rPr>
          <w:sz w:val="26"/>
          <w:szCs w:val="26"/>
        </w:rPr>
        <w:t>201</w:t>
      </w:r>
      <w:r w:rsidR="0083142D">
        <w:rPr>
          <w:sz w:val="26"/>
          <w:szCs w:val="26"/>
        </w:rPr>
        <w:t>4</w:t>
      </w:r>
      <w:r>
        <w:rPr>
          <w:sz w:val="26"/>
          <w:szCs w:val="26"/>
        </w:rPr>
        <w:t>.  A multiyear ISP will be in the amount of $50,000 annually and shall be coupled with a two-, three- or four-year DOMRB.</w:t>
      </w:r>
    </w:p>
    <w:p w:rsidR="001A7E16" w:rsidRPr="00F34A6A" w:rsidRDefault="001A7E16" w:rsidP="00CE0CE3">
      <w:pPr>
        <w:autoSpaceDE w:val="0"/>
        <w:autoSpaceDN w:val="0"/>
        <w:adjustRightInd w:val="0"/>
        <w:rPr>
          <w:sz w:val="26"/>
          <w:szCs w:val="26"/>
        </w:rPr>
      </w:pPr>
    </w:p>
    <w:p w:rsidR="001A7E16" w:rsidRPr="00F34A6A" w:rsidRDefault="001A7E16" w:rsidP="00CE0CE3">
      <w:pPr>
        <w:autoSpaceDE w:val="0"/>
        <w:autoSpaceDN w:val="0"/>
        <w:adjustRightInd w:val="0"/>
        <w:rPr>
          <w:sz w:val="26"/>
          <w:szCs w:val="26"/>
        </w:rPr>
      </w:pPr>
      <w:r w:rsidRPr="00F34A6A">
        <w:rPr>
          <w:sz w:val="26"/>
          <w:szCs w:val="26"/>
        </w:rPr>
        <w:tab/>
        <w:t xml:space="preserve">3. </w:t>
      </w:r>
      <w:r>
        <w:rPr>
          <w:sz w:val="26"/>
          <w:szCs w:val="26"/>
        </w:rPr>
        <w:t xml:space="preserve"> T</w:t>
      </w:r>
      <w:r w:rsidRPr="00F34A6A">
        <w:rPr>
          <w:sz w:val="26"/>
          <w:szCs w:val="26"/>
        </w:rPr>
        <w:t xml:space="preserve">he </w:t>
      </w:r>
      <w:r>
        <w:rPr>
          <w:sz w:val="26"/>
          <w:szCs w:val="26"/>
        </w:rPr>
        <w:t>Chief, BUMED</w:t>
      </w:r>
      <w:r w:rsidRPr="00F34A6A">
        <w:rPr>
          <w:sz w:val="26"/>
          <w:szCs w:val="26"/>
        </w:rPr>
        <w:t xml:space="preserve"> (or designee) may approve recommendations for ISP payments to fully </w:t>
      </w:r>
      <w:proofErr w:type="gramStart"/>
      <w:r w:rsidRPr="00F34A6A">
        <w:rPr>
          <w:sz w:val="26"/>
          <w:szCs w:val="26"/>
        </w:rPr>
        <w:t>qualified</w:t>
      </w:r>
      <w:proofErr w:type="gramEnd"/>
      <w:r w:rsidRPr="00F34A6A">
        <w:rPr>
          <w:sz w:val="26"/>
          <w:szCs w:val="26"/>
        </w:rPr>
        <w:t xml:space="preserve"> oral and maxillofacial surgeons assigned to positions requiring a substantial portion of time performing military unique duties under adverse conditions or in remote</w:t>
      </w:r>
      <w:r>
        <w:rPr>
          <w:sz w:val="26"/>
          <w:szCs w:val="26"/>
        </w:rPr>
        <w:t xml:space="preserve"> locations outside the continental United States</w:t>
      </w:r>
      <w:r w:rsidRPr="00F34A6A">
        <w:rPr>
          <w:sz w:val="26"/>
          <w:szCs w:val="26"/>
        </w:rPr>
        <w:t xml:space="preserve"> or that preclude the ability to spend appropriate time in a clinical setting.</w:t>
      </w:r>
      <w:r w:rsidR="009F5A2E">
        <w:rPr>
          <w:sz w:val="26"/>
          <w:szCs w:val="26"/>
        </w:rPr>
        <w:t xml:space="preserve">  A waiver for not me</w:t>
      </w:r>
      <w:r w:rsidR="00896B93">
        <w:rPr>
          <w:sz w:val="26"/>
          <w:szCs w:val="26"/>
        </w:rPr>
        <w:t xml:space="preserve">eting privileged and practicing requirements </w:t>
      </w:r>
      <w:r w:rsidR="009F5A2E">
        <w:rPr>
          <w:sz w:val="26"/>
          <w:szCs w:val="26"/>
        </w:rPr>
        <w:t xml:space="preserve">must </w:t>
      </w:r>
      <w:r w:rsidR="00F22B7B">
        <w:rPr>
          <w:sz w:val="26"/>
          <w:szCs w:val="26"/>
        </w:rPr>
        <w:t xml:space="preserve">be endorsed by the Corps Chief and </w:t>
      </w:r>
      <w:r w:rsidR="009F5A2E">
        <w:rPr>
          <w:sz w:val="26"/>
          <w:szCs w:val="26"/>
        </w:rPr>
        <w:t xml:space="preserve">approved by Deputy Chief, BUMED Total Force (M1). </w:t>
      </w:r>
    </w:p>
    <w:p w:rsidR="001A7E16" w:rsidRPr="00F34A6A" w:rsidRDefault="001A7E16" w:rsidP="00CE0CE3">
      <w:pPr>
        <w:autoSpaceDE w:val="0"/>
        <w:autoSpaceDN w:val="0"/>
        <w:adjustRightInd w:val="0"/>
        <w:rPr>
          <w:sz w:val="26"/>
          <w:szCs w:val="26"/>
        </w:rPr>
      </w:pPr>
    </w:p>
    <w:p w:rsidR="001A7E16" w:rsidRDefault="001A7E16" w:rsidP="00CE0CE3">
      <w:pPr>
        <w:autoSpaceDE w:val="0"/>
        <w:autoSpaceDN w:val="0"/>
        <w:adjustRightInd w:val="0"/>
        <w:rPr>
          <w:sz w:val="26"/>
          <w:szCs w:val="26"/>
        </w:rPr>
      </w:pPr>
      <w:r w:rsidRPr="00F34A6A">
        <w:rPr>
          <w:sz w:val="26"/>
          <w:szCs w:val="26"/>
        </w:rPr>
        <w:tab/>
        <w:t xml:space="preserve">4. ISP shall not be paid during the same fiscal year in which the qualifying residency training is completed. </w:t>
      </w:r>
      <w:r>
        <w:rPr>
          <w:sz w:val="26"/>
          <w:szCs w:val="26"/>
        </w:rPr>
        <w:t xml:space="preserve"> </w:t>
      </w:r>
      <w:r w:rsidRPr="00F34A6A">
        <w:rPr>
          <w:sz w:val="26"/>
          <w:szCs w:val="26"/>
        </w:rPr>
        <w:t xml:space="preserve">However, if the qualifying training is completed out of </w:t>
      </w:r>
      <w:r w:rsidRPr="00F34A6A">
        <w:rPr>
          <w:sz w:val="26"/>
          <w:szCs w:val="26"/>
        </w:rPr>
        <w:lastRenderedPageBreak/>
        <w:t xml:space="preserve">cycle (at a time prior to the end of June) and it is not the fault of the officer, the </w:t>
      </w:r>
      <w:r>
        <w:rPr>
          <w:sz w:val="26"/>
          <w:szCs w:val="26"/>
        </w:rPr>
        <w:t>Chief, BUMED may</w:t>
      </w:r>
      <w:r w:rsidRPr="00F34A6A">
        <w:rPr>
          <w:sz w:val="26"/>
          <w:szCs w:val="26"/>
        </w:rPr>
        <w:t xml:space="preserve"> grant ISP during the same fiscal year in which the qualifying residency is completed.  The effective date for ISP shall be calculated from the completion of the qualifying training p</w:t>
      </w:r>
      <w:r>
        <w:rPr>
          <w:sz w:val="26"/>
          <w:szCs w:val="26"/>
        </w:rPr>
        <w:t>lus 3</w:t>
      </w:r>
      <w:r w:rsidRPr="00F34A6A">
        <w:rPr>
          <w:sz w:val="26"/>
          <w:szCs w:val="26"/>
        </w:rPr>
        <w:t xml:space="preserve"> months.  This keeps all </w:t>
      </w:r>
      <w:r w:rsidR="005650E0">
        <w:rPr>
          <w:sz w:val="26"/>
          <w:szCs w:val="26"/>
        </w:rPr>
        <w:t>D</w:t>
      </w:r>
      <w:r w:rsidRPr="00F34A6A">
        <w:rPr>
          <w:sz w:val="26"/>
          <w:szCs w:val="26"/>
        </w:rPr>
        <w:t xml:space="preserve">ental </w:t>
      </w:r>
      <w:r w:rsidR="005650E0">
        <w:rPr>
          <w:sz w:val="26"/>
          <w:szCs w:val="26"/>
        </w:rPr>
        <w:t xml:space="preserve">Corps </w:t>
      </w:r>
      <w:r w:rsidRPr="00F34A6A">
        <w:rPr>
          <w:sz w:val="26"/>
          <w:szCs w:val="26"/>
        </w:rPr>
        <w:t xml:space="preserve">officers eligible for ISP consistent in how their eligibility date is calculated.  </w:t>
      </w:r>
    </w:p>
    <w:p w:rsidR="006634A5" w:rsidRPr="00F34A6A" w:rsidRDefault="006634A5" w:rsidP="00CE0CE3">
      <w:pPr>
        <w:autoSpaceDE w:val="0"/>
        <w:autoSpaceDN w:val="0"/>
        <w:adjustRightInd w:val="0"/>
        <w:rPr>
          <w:sz w:val="26"/>
          <w:szCs w:val="26"/>
        </w:rPr>
      </w:pPr>
    </w:p>
    <w:p w:rsidR="001A7E16" w:rsidRPr="00F34A6A" w:rsidRDefault="001A7E16" w:rsidP="00CE0CE3">
      <w:pPr>
        <w:rPr>
          <w:sz w:val="26"/>
          <w:szCs w:val="26"/>
        </w:rPr>
      </w:pPr>
      <w:r w:rsidRPr="00F34A6A">
        <w:rPr>
          <w:sz w:val="26"/>
          <w:szCs w:val="26"/>
        </w:rPr>
        <w:tab/>
      </w:r>
      <w:r>
        <w:rPr>
          <w:sz w:val="26"/>
          <w:szCs w:val="26"/>
        </w:rPr>
        <w:t>5</w:t>
      </w:r>
      <w:r w:rsidRPr="00F34A6A">
        <w:rPr>
          <w:sz w:val="26"/>
          <w:szCs w:val="26"/>
        </w:rPr>
        <w:t>.  Termination of ISP</w:t>
      </w:r>
      <w:r>
        <w:rPr>
          <w:sz w:val="26"/>
          <w:szCs w:val="26"/>
        </w:rPr>
        <w:t xml:space="preserve"> shall be conducted </w:t>
      </w:r>
      <w:r w:rsidR="005650E0">
        <w:rPr>
          <w:sz w:val="26"/>
          <w:szCs w:val="26"/>
        </w:rPr>
        <w:t xml:space="preserve">per </w:t>
      </w:r>
      <w:r>
        <w:rPr>
          <w:sz w:val="26"/>
          <w:szCs w:val="26"/>
        </w:rPr>
        <w:t xml:space="preserve">paragraph </w:t>
      </w:r>
      <w:r w:rsidR="009F5A2E">
        <w:rPr>
          <w:sz w:val="26"/>
          <w:szCs w:val="26"/>
        </w:rPr>
        <w:t>J</w:t>
      </w:r>
      <w:r>
        <w:rPr>
          <w:sz w:val="26"/>
          <w:szCs w:val="26"/>
        </w:rPr>
        <w:t xml:space="preserve">. </w:t>
      </w:r>
    </w:p>
    <w:p w:rsidR="001A7E16" w:rsidRPr="00F34A6A" w:rsidRDefault="001A7E16" w:rsidP="00CE0CE3">
      <w:pPr>
        <w:rPr>
          <w:sz w:val="26"/>
          <w:szCs w:val="26"/>
        </w:rPr>
      </w:pPr>
    </w:p>
    <w:p w:rsidR="001A7E16" w:rsidRPr="00F34A6A" w:rsidRDefault="001A7E16" w:rsidP="00CE0CE3">
      <w:pPr>
        <w:rPr>
          <w:sz w:val="26"/>
          <w:szCs w:val="26"/>
        </w:rPr>
      </w:pPr>
      <w:r w:rsidRPr="00F34A6A">
        <w:rPr>
          <w:sz w:val="26"/>
          <w:szCs w:val="26"/>
        </w:rPr>
        <w:tab/>
      </w:r>
      <w:r>
        <w:rPr>
          <w:sz w:val="26"/>
          <w:szCs w:val="26"/>
        </w:rPr>
        <w:t>6</w:t>
      </w:r>
      <w:r w:rsidRPr="00F34A6A">
        <w:rPr>
          <w:sz w:val="26"/>
          <w:szCs w:val="26"/>
        </w:rPr>
        <w:t xml:space="preserve">.  </w:t>
      </w:r>
      <w:r>
        <w:rPr>
          <w:sz w:val="26"/>
          <w:szCs w:val="26"/>
        </w:rPr>
        <w:t xml:space="preserve">Repayment of the Dental ISP shall be conducted </w:t>
      </w:r>
      <w:r w:rsidR="005650E0">
        <w:rPr>
          <w:sz w:val="26"/>
          <w:szCs w:val="26"/>
        </w:rPr>
        <w:t xml:space="preserve">per </w:t>
      </w:r>
      <w:r>
        <w:rPr>
          <w:sz w:val="26"/>
          <w:szCs w:val="26"/>
        </w:rPr>
        <w:t xml:space="preserve">paragraph </w:t>
      </w:r>
      <w:r w:rsidR="009F5A2E">
        <w:rPr>
          <w:sz w:val="26"/>
          <w:szCs w:val="26"/>
        </w:rPr>
        <w:t>K</w:t>
      </w:r>
      <w:r>
        <w:rPr>
          <w:sz w:val="26"/>
          <w:szCs w:val="26"/>
        </w:rPr>
        <w:t>.</w:t>
      </w:r>
    </w:p>
    <w:p w:rsidR="001A7E16" w:rsidRDefault="001A7E16" w:rsidP="007C48AC">
      <w:pPr>
        <w:tabs>
          <w:tab w:val="left" w:pos="0"/>
        </w:tabs>
        <w:rPr>
          <w:sz w:val="26"/>
          <w:szCs w:val="26"/>
        </w:rPr>
      </w:pPr>
    </w:p>
    <w:p w:rsidR="0087109F" w:rsidRDefault="001A7E16" w:rsidP="0087109F">
      <w:pPr>
        <w:tabs>
          <w:tab w:val="left" w:pos="0"/>
        </w:tabs>
        <w:rPr>
          <w:sz w:val="26"/>
          <w:szCs w:val="26"/>
        </w:rPr>
      </w:pPr>
      <w:r>
        <w:rPr>
          <w:sz w:val="26"/>
          <w:szCs w:val="26"/>
        </w:rPr>
        <w:t xml:space="preserve">J.  </w:t>
      </w:r>
      <w:r>
        <w:rPr>
          <w:sz w:val="26"/>
          <w:szCs w:val="26"/>
          <w:u w:val="single"/>
        </w:rPr>
        <w:t>TERMINATION OF ENTITLEMENT TO SPECIAL PAY.</w:t>
      </w:r>
      <w:r>
        <w:rPr>
          <w:sz w:val="26"/>
          <w:szCs w:val="26"/>
        </w:rPr>
        <w:t xml:space="preserve">  </w:t>
      </w:r>
    </w:p>
    <w:p w:rsidR="0087109F" w:rsidRDefault="0087109F" w:rsidP="0087109F">
      <w:pPr>
        <w:tabs>
          <w:tab w:val="left" w:pos="0"/>
        </w:tabs>
        <w:rPr>
          <w:sz w:val="26"/>
          <w:szCs w:val="26"/>
        </w:rPr>
      </w:pPr>
      <w:r>
        <w:rPr>
          <w:sz w:val="26"/>
          <w:szCs w:val="26"/>
        </w:rPr>
        <w:t xml:space="preserve">A Commanding Officer may submit a request to Chief, BUMED to terminate at any time, or endorse recommending disapproval a request, a </w:t>
      </w:r>
      <w:r w:rsidR="00FB706C">
        <w:rPr>
          <w:sz w:val="26"/>
          <w:szCs w:val="26"/>
        </w:rPr>
        <w:t>Dental</w:t>
      </w:r>
      <w:r>
        <w:rPr>
          <w:sz w:val="26"/>
          <w:szCs w:val="26"/>
        </w:rPr>
        <w:t xml:space="preserve"> Corps officer’s VSP, ASP, ISP, DOMRB, and BCP.  Reasons for termination may include, but are not necessarily limited to:  Loss of privileges; Courts martial convictions; violations of the Uniform Code of Military Justice; failure to maintain a current, unrestricted license to practice medicine, or reasons that are in the best interest of the Navy.   Chief, BUMED will make determination on what, if any, special pays are to be terminated/denied.  If entitlement to one or more of the aforementioned special pays is approved to be </w:t>
      </w:r>
      <w:proofErr w:type="gramStart"/>
      <w:r>
        <w:rPr>
          <w:sz w:val="26"/>
          <w:szCs w:val="26"/>
        </w:rPr>
        <w:t>terminated/denied</w:t>
      </w:r>
      <w:proofErr w:type="gramEnd"/>
      <w:r>
        <w:rPr>
          <w:sz w:val="26"/>
          <w:szCs w:val="26"/>
        </w:rPr>
        <w:t xml:space="preserve">, the officer shall be paid, on a pro-rata basis, the portion served up to the official date of termination/denial. </w:t>
      </w:r>
      <w:r w:rsidR="00E34EEC">
        <w:rPr>
          <w:sz w:val="26"/>
          <w:szCs w:val="26"/>
        </w:rPr>
        <w:t xml:space="preserve"> A special pay that is terminated will result in recoupment of the unexecuted portion of the agreement. </w:t>
      </w:r>
      <w:r>
        <w:rPr>
          <w:sz w:val="26"/>
          <w:szCs w:val="26"/>
        </w:rPr>
        <w:t xml:space="preserve">  Caution should be taken to ensure all regulations have been adhered to by the command regarding the program for which the recommendation is being made, and the member has been given every opportunity to correct any deficiencies prior to recommending termination or denial of special pays.  Also, it is essential the officer must be counseled by the command regarding this recommendation prior to submission to Chief, BUMED. </w:t>
      </w:r>
    </w:p>
    <w:p w:rsidR="001A7E16" w:rsidRDefault="001A7E16" w:rsidP="007C48AC">
      <w:pPr>
        <w:tabs>
          <w:tab w:val="left" w:pos="0"/>
        </w:tabs>
        <w:rPr>
          <w:sz w:val="26"/>
          <w:szCs w:val="26"/>
        </w:rPr>
      </w:pPr>
    </w:p>
    <w:p w:rsidR="001A7E16" w:rsidRDefault="001A7E16" w:rsidP="00606A30">
      <w:pPr>
        <w:tabs>
          <w:tab w:val="left" w:pos="360"/>
        </w:tabs>
        <w:rPr>
          <w:sz w:val="26"/>
          <w:szCs w:val="26"/>
        </w:rPr>
      </w:pPr>
      <w:r>
        <w:rPr>
          <w:sz w:val="26"/>
          <w:szCs w:val="26"/>
        </w:rPr>
        <w:t>K</w:t>
      </w:r>
      <w:r w:rsidRPr="00F34A6A">
        <w:rPr>
          <w:sz w:val="26"/>
          <w:szCs w:val="26"/>
        </w:rPr>
        <w:t xml:space="preserve">.  </w:t>
      </w:r>
      <w:r>
        <w:rPr>
          <w:sz w:val="26"/>
          <w:szCs w:val="26"/>
          <w:u w:val="single"/>
        </w:rPr>
        <w:t>REPAYMENT POLICY</w:t>
      </w:r>
      <w:r>
        <w:rPr>
          <w:sz w:val="26"/>
          <w:szCs w:val="26"/>
        </w:rPr>
        <w:t xml:space="preserve">:  </w:t>
      </w:r>
    </w:p>
    <w:p w:rsidR="003D7CC9" w:rsidRDefault="003D7CC9" w:rsidP="00606A30">
      <w:pPr>
        <w:tabs>
          <w:tab w:val="left" w:pos="360"/>
        </w:tabs>
        <w:rPr>
          <w:sz w:val="26"/>
          <w:szCs w:val="26"/>
        </w:rPr>
      </w:pPr>
    </w:p>
    <w:p w:rsidR="001A7E16" w:rsidRPr="001D01C4" w:rsidRDefault="001A7E16" w:rsidP="00606A30">
      <w:pPr>
        <w:tabs>
          <w:tab w:val="left" w:pos="360"/>
        </w:tabs>
        <w:ind w:firstLine="720"/>
        <w:rPr>
          <w:sz w:val="26"/>
          <w:szCs w:val="26"/>
        </w:rPr>
      </w:pPr>
      <w:r w:rsidRPr="001D01C4">
        <w:rPr>
          <w:sz w:val="26"/>
          <w:szCs w:val="26"/>
        </w:rPr>
        <w:t xml:space="preserve">1.  Except as provided in paragraphs 2 and 3 below, an officer who is paid </w:t>
      </w:r>
      <w:r>
        <w:rPr>
          <w:sz w:val="26"/>
          <w:szCs w:val="26"/>
        </w:rPr>
        <w:t>DOMRB, ISP and/or ASP</w:t>
      </w:r>
      <w:r w:rsidRPr="001D01C4">
        <w:rPr>
          <w:sz w:val="26"/>
          <w:szCs w:val="26"/>
        </w:rPr>
        <w:t xml:space="preserve">, the receipt of which is contingent upon the </w:t>
      </w:r>
      <w:r>
        <w:rPr>
          <w:sz w:val="26"/>
          <w:szCs w:val="26"/>
        </w:rPr>
        <w:t>officer</w:t>
      </w:r>
      <w:r w:rsidRPr="001D01C4">
        <w:rPr>
          <w:sz w:val="26"/>
          <w:szCs w:val="26"/>
        </w:rPr>
        <w:t xml:space="preserve"> fulfilling specified conditions of eligibility, service, or assignment, shall repay the United States any unearned portion of the </w:t>
      </w:r>
      <w:r>
        <w:rPr>
          <w:sz w:val="26"/>
          <w:szCs w:val="26"/>
        </w:rPr>
        <w:t xml:space="preserve">DOMRB, ISP and/or ASP </w:t>
      </w:r>
      <w:r w:rsidRPr="001D01C4">
        <w:rPr>
          <w:sz w:val="26"/>
          <w:szCs w:val="26"/>
        </w:rPr>
        <w:t xml:space="preserve">if the </w:t>
      </w:r>
      <w:r>
        <w:rPr>
          <w:sz w:val="26"/>
          <w:szCs w:val="26"/>
        </w:rPr>
        <w:t>officer</w:t>
      </w:r>
      <w:r w:rsidRPr="001D01C4">
        <w:rPr>
          <w:sz w:val="26"/>
          <w:szCs w:val="26"/>
        </w:rPr>
        <w:t xml:space="preserve"> fails to fulfill  </w:t>
      </w:r>
      <w:r>
        <w:rPr>
          <w:sz w:val="26"/>
          <w:szCs w:val="26"/>
        </w:rPr>
        <w:t xml:space="preserve">the </w:t>
      </w:r>
      <w:r w:rsidRPr="001D01C4">
        <w:rPr>
          <w:sz w:val="26"/>
          <w:szCs w:val="26"/>
        </w:rPr>
        <w:t xml:space="preserve">conditions of eligibility, service, or assignment and may not receive any unpaid amount of the </w:t>
      </w:r>
      <w:r>
        <w:rPr>
          <w:sz w:val="26"/>
          <w:szCs w:val="26"/>
        </w:rPr>
        <w:t xml:space="preserve">DOMRB, ISP and/or ASP </w:t>
      </w:r>
      <w:r w:rsidRPr="001D01C4">
        <w:rPr>
          <w:sz w:val="26"/>
          <w:szCs w:val="26"/>
        </w:rPr>
        <w:t xml:space="preserve">after failing to fulfill such specified conditions.  Situations requiring </w:t>
      </w:r>
      <w:r>
        <w:rPr>
          <w:sz w:val="26"/>
          <w:szCs w:val="26"/>
        </w:rPr>
        <w:t>repayment</w:t>
      </w:r>
      <w:r w:rsidRPr="001D01C4">
        <w:rPr>
          <w:sz w:val="26"/>
          <w:szCs w:val="26"/>
        </w:rPr>
        <w:t xml:space="preserve"> include, but are </w:t>
      </w:r>
      <w:r>
        <w:rPr>
          <w:sz w:val="26"/>
          <w:szCs w:val="26"/>
        </w:rPr>
        <w:t xml:space="preserve">not </w:t>
      </w:r>
      <w:r w:rsidRPr="001D01C4">
        <w:rPr>
          <w:sz w:val="26"/>
          <w:szCs w:val="26"/>
        </w:rPr>
        <w:t>limited to:</w:t>
      </w:r>
    </w:p>
    <w:p w:rsidR="001A7E16" w:rsidRPr="001D01C4" w:rsidRDefault="001A7E16" w:rsidP="00606A30">
      <w:pPr>
        <w:tabs>
          <w:tab w:val="left" w:pos="360"/>
        </w:tabs>
        <w:rPr>
          <w:sz w:val="26"/>
          <w:szCs w:val="26"/>
        </w:rPr>
      </w:pPr>
    </w:p>
    <w:p w:rsidR="001A7E16" w:rsidRPr="001D01C4" w:rsidRDefault="006634A5" w:rsidP="006634A5">
      <w:pPr>
        <w:tabs>
          <w:tab w:val="left" w:pos="360"/>
        </w:tabs>
        <w:rPr>
          <w:sz w:val="26"/>
          <w:szCs w:val="26"/>
        </w:rPr>
      </w:pPr>
      <w:r>
        <w:rPr>
          <w:sz w:val="26"/>
          <w:szCs w:val="26"/>
        </w:rPr>
        <w:t xml:space="preserve">                </w:t>
      </w:r>
      <w:r w:rsidR="001A7E16">
        <w:rPr>
          <w:sz w:val="26"/>
          <w:szCs w:val="26"/>
        </w:rPr>
        <w:t xml:space="preserve">a.  </w:t>
      </w:r>
      <w:r w:rsidR="001A7E16" w:rsidRPr="001D01C4">
        <w:rPr>
          <w:sz w:val="26"/>
          <w:szCs w:val="26"/>
        </w:rPr>
        <w:t>An approved request for voluntary release from the written agreement specifying the conditions for receipt of the bonus or pay if, due to unusual circumstances, it is determined by the designated competent authority of the Navy that such release would clearly be in the best interests of  both the Navy and the officer concerned;</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lastRenderedPageBreak/>
        <w:t xml:space="preserve">                </w:t>
      </w:r>
      <w:r w:rsidR="001A7E16" w:rsidRPr="001D01C4">
        <w:rPr>
          <w:sz w:val="26"/>
          <w:szCs w:val="26"/>
        </w:rPr>
        <w:t>b.</w:t>
      </w:r>
      <w:r w:rsidR="001A7E16">
        <w:rPr>
          <w:sz w:val="26"/>
          <w:szCs w:val="26"/>
        </w:rPr>
        <w:t xml:space="preserve">  </w:t>
      </w:r>
      <w:r w:rsidR="001A7E16" w:rsidRPr="001D01C4">
        <w:rPr>
          <w:sz w:val="26"/>
          <w:szCs w:val="26"/>
        </w:rPr>
        <w:t xml:space="preserve">An approved voluntary separation from the </w:t>
      </w:r>
      <w:r w:rsidR="009F5A2E">
        <w:rPr>
          <w:sz w:val="26"/>
          <w:szCs w:val="26"/>
        </w:rPr>
        <w:t>N</w:t>
      </w:r>
      <w:r w:rsidR="001A7E16" w:rsidRPr="001D01C4">
        <w:rPr>
          <w:sz w:val="26"/>
          <w:szCs w:val="26"/>
        </w:rPr>
        <w:t>aval service, or from active duty in t</w:t>
      </w:r>
      <w:r w:rsidR="001A7E16">
        <w:rPr>
          <w:sz w:val="26"/>
          <w:szCs w:val="26"/>
        </w:rPr>
        <w:t xml:space="preserve">he </w:t>
      </w:r>
      <w:r w:rsidR="009F5A2E">
        <w:rPr>
          <w:sz w:val="26"/>
          <w:szCs w:val="26"/>
        </w:rPr>
        <w:t>N</w:t>
      </w:r>
      <w:r w:rsidR="001A7E16">
        <w:rPr>
          <w:sz w:val="26"/>
          <w:szCs w:val="26"/>
        </w:rPr>
        <w:t xml:space="preserve">aval service </w:t>
      </w:r>
      <w:r w:rsidR="001A7E16" w:rsidRPr="001D01C4">
        <w:rPr>
          <w:sz w:val="26"/>
          <w:szCs w:val="26"/>
        </w:rPr>
        <w:t>prior to ful</w:t>
      </w:r>
      <w:r w:rsidR="001A7E16">
        <w:rPr>
          <w:sz w:val="26"/>
          <w:szCs w:val="26"/>
        </w:rPr>
        <w:t>fil</w:t>
      </w:r>
      <w:r w:rsidR="001A7E16" w:rsidRPr="001D01C4">
        <w:rPr>
          <w:sz w:val="26"/>
          <w:szCs w:val="26"/>
        </w:rPr>
        <w:t>l</w:t>
      </w:r>
      <w:r w:rsidR="001A7E16">
        <w:rPr>
          <w:sz w:val="26"/>
          <w:szCs w:val="26"/>
        </w:rPr>
        <w:t xml:space="preserve">ment of the terms and conditions such as the </w:t>
      </w:r>
      <w:r w:rsidR="001A7E16" w:rsidRPr="001D01C4">
        <w:rPr>
          <w:sz w:val="26"/>
          <w:szCs w:val="26"/>
        </w:rPr>
        <w:t>period of service obligation required for receipt of the bonus or special or incentive pay;</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c.</w:t>
      </w:r>
      <w:r w:rsidR="001A7E16">
        <w:rPr>
          <w:sz w:val="26"/>
          <w:szCs w:val="26"/>
        </w:rPr>
        <w:t xml:space="preserve">  </w:t>
      </w:r>
      <w:r w:rsidR="001A7E16" w:rsidRPr="001D01C4">
        <w:rPr>
          <w:sz w:val="26"/>
          <w:szCs w:val="26"/>
        </w:rPr>
        <w:t>An</w:t>
      </w:r>
      <w:proofErr w:type="gramEnd"/>
      <w:r w:rsidR="001A7E16" w:rsidRPr="001D01C4">
        <w:rPr>
          <w:sz w:val="26"/>
          <w:szCs w:val="26"/>
        </w:rPr>
        <w:t xml:space="preserve"> approved voluntary request for relief from an assignment;</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d.</w:t>
      </w:r>
      <w:r w:rsidR="001A7E16">
        <w:rPr>
          <w:sz w:val="26"/>
          <w:szCs w:val="26"/>
        </w:rPr>
        <w:t xml:space="preserve">  Failure</w:t>
      </w:r>
      <w:proofErr w:type="gramEnd"/>
      <w:r w:rsidR="001A7E16">
        <w:rPr>
          <w:sz w:val="26"/>
          <w:szCs w:val="26"/>
        </w:rPr>
        <w:t xml:space="preserve"> to execute </w:t>
      </w:r>
      <w:r w:rsidR="001A7E16" w:rsidRPr="001D01C4">
        <w:rPr>
          <w:sz w:val="26"/>
          <w:szCs w:val="26"/>
        </w:rPr>
        <w:t xml:space="preserve">orders to a billet commensurate with the </w:t>
      </w:r>
      <w:r w:rsidR="001A7E16">
        <w:rPr>
          <w:sz w:val="26"/>
          <w:szCs w:val="26"/>
        </w:rPr>
        <w:t>officer’</w:t>
      </w:r>
      <w:r w:rsidR="001A7E16" w:rsidRPr="001D01C4">
        <w:rPr>
          <w:sz w:val="26"/>
          <w:szCs w:val="26"/>
        </w:rPr>
        <w:t>s specialty or skill, grade, or career progression;</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e.</w:t>
      </w:r>
      <w:r w:rsidR="001A7E16">
        <w:rPr>
          <w:sz w:val="26"/>
          <w:szCs w:val="26"/>
        </w:rPr>
        <w:t xml:space="preserve">  </w:t>
      </w:r>
      <w:r w:rsidR="001A7E16" w:rsidRPr="001D01C4">
        <w:rPr>
          <w:sz w:val="26"/>
          <w:szCs w:val="26"/>
        </w:rPr>
        <w:t>Disability</w:t>
      </w:r>
      <w:proofErr w:type="gramEnd"/>
      <w:r w:rsidR="001A7E16" w:rsidRPr="001D01C4">
        <w:rPr>
          <w:sz w:val="26"/>
          <w:szCs w:val="26"/>
        </w:rPr>
        <w:t xml:space="preserve"> or physical disqualification resulting from misconduct, willful neglect, or incurred during a period of unauthorized absence;</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f.</w:t>
      </w:r>
      <w:r w:rsidR="001A7E16">
        <w:rPr>
          <w:sz w:val="26"/>
          <w:szCs w:val="26"/>
        </w:rPr>
        <w:t xml:space="preserve">  </w:t>
      </w:r>
      <w:r w:rsidR="009875F5">
        <w:rPr>
          <w:sz w:val="26"/>
          <w:szCs w:val="26"/>
        </w:rPr>
        <w:t>Upon</w:t>
      </w:r>
      <w:proofErr w:type="gramEnd"/>
      <w:r w:rsidR="009875F5">
        <w:rPr>
          <w:sz w:val="26"/>
          <w:szCs w:val="26"/>
        </w:rPr>
        <w:t xml:space="preserve"> p</w:t>
      </w:r>
      <w:r w:rsidR="005B33C2">
        <w:rPr>
          <w:sz w:val="26"/>
          <w:szCs w:val="26"/>
        </w:rPr>
        <w:t>rocessing for s</w:t>
      </w:r>
      <w:r w:rsidR="001A7E16" w:rsidRPr="001D01C4">
        <w:rPr>
          <w:sz w:val="26"/>
          <w:szCs w:val="26"/>
        </w:rPr>
        <w:t>eparation for cause, including misconduct;</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g.</w:t>
      </w:r>
      <w:r w:rsidR="001A7E16">
        <w:rPr>
          <w:sz w:val="26"/>
          <w:szCs w:val="26"/>
        </w:rPr>
        <w:t xml:space="preserve">  </w:t>
      </w:r>
      <w:r w:rsidR="001A7E16" w:rsidRPr="001D01C4">
        <w:rPr>
          <w:sz w:val="26"/>
          <w:szCs w:val="26"/>
        </w:rPr>
        <w:t>An</w:t>
      </w:r>
      <w:proofErr w:type="gramEnd"/>
      <w:r w:rsidR="001A7E16" w:rsidRPr="001D01C4">
        <w:rPr>
          <w:sz w:val="26"/>
          <w:szCs w:val="26"/>
        </w:rPr>
        <w:t xml:space="preserve"> approved detachment for cause; </w:t>
      </w:r>
    </w:p>
    <w:p w:rsidR="001A7E16" w:rsidRPr="001D01C4" w:rsidRDefault="001A7E16" w:rsidP="00606A30">
      <w:pPr>
        <w:tabs>
          <w:tab w:val="left" w:pos="360"/>
        </w:tabs>
        <w:ind w:left="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h.</w:t>
      </w:r>
      <w:r w:rsidR="001A7E16">
        <w:rPr>
          <w:sz w:val="26"/>
          <w:szCs w:val="26"/>
        </w:rPr>
        <w:t xml:space="preserve">  </w:t>
      </w:r>
      <w:r w:rsidR="009875F5">
        <w:rPr>
          <w:sz w:val="26"/>
          <w:szCs w:val="26"/>
        </w:rPr>
        <w:t>Upon</w:t>
      </w:r>
      <w:proofErr w:type="gramEnd"/>
      <w:r w:rsidR="009875F5">
        <w:rPr>
          <w:sz w:val="26"/>
          <w:szCs w:val="26"/>
        </w:rPr>
        <w:t xml:space="preserve"> p</w:t>
      </w:r>
      <w:r w:rsidR="005B33C2">
        <w:rPr>
          <w:sz w:val="26"/>
          <w:szCs w:val="26"/>
        </w:rPr>
        <w:t>rocessing for separation by reason of weight control and/or physica</w:t>
      </w:r>
      <w:r w:rsidR="00B852C4">
        <w:rPr>
          <w:sz w:val="26"/>
          <w:szCs w:val="26"/>
        </w:rPr>
        <w:t>l</w:t>
      </w:r>
      <w:r w:rsidR="005B33C2">
        <w:rPr>
          <w:sz w:val="26"/>
          <w:szCs w:val="26"/>
        </w:rPr>
        <w:t xml:space="preserve"> readiness test failure; </w:t>
      </w:r>
    </w:p>
    <w:p w:rsidR="001A7E16" w:rsidRPr="001D01C4" w:rsidRDefault="001A7E16" w:rsidP="00606A30">
      <w:pPr>
        <w:tabs>
          <w:tab w:val="left" w:pos="360"/>
        </w:tabs>
        <w:rPr>
          <w:sz w:val="26"/>
          <w:szCs w:val="26"/>
        </w:rPr>
      </w:pPr>
    </w:p>
    <w:p w:rsidR="003D7CC9" w:rsidRDefault="006634A5" w:rsidP="006634A5">
      <w:pPr>
        <w:tabs>
          <w:tab w:val="left" w:pos="360"/>
        </w:tabs>
        <w:rPr>
          <w:sz w:val="26"/>
          <w:szCs w:val="26"/>
        </w:rPr>
      </w:pPr>
      <w:r>
        <w:rPr>
          <w:sz w:val="26"/>
          <w:szCs w:val="26"/>
        </w:rPr>
        <w:t xml:space="preserve">                </w:t>
      </w:r>
      <w:proofErr w:type="spellStart"/>
      <w:proofErr w:type="gramStart"/>
      <w:r w:rsidR="003D7CC9">
        <w:rPr>
          <w:sz w:val="26"/>
          <w:szCs w:val="26"/>
        </w:rPr>
        <w:t>i</w:t>
      </w:r>
      <w:proofErr w:type="spellEnd"/>
      <w:r w:rsidR="003D7CC9">
        <w:rPr>
          <w:sz w:val="26"/>
          <w:szCs w:val="26"/>
        </w:rPr>
        <w:t>.  Upon</w:t>
      </w:r>
      <w:proofErr w:type="gramEnd"/>
      <w:r w:rsidR="003D7CC9">
        <w:rPr>
          <w:sz w:val="26"/>
          <w:szCs w:val="26"/>
        </w:rPr>
        <w:t xml:space="preserve"> promotion to O-7 repayment of unearned </w:t>
      </w:r>
      <w:r w:rsidR="009F5A2E">
        <w:rPr>
          <w:sz w:val="26"/>
          <w:szCs w:val="26"/>
        </w:rPr>
        <w:t>DOMRB</w:t>
      </w:r>
      <w:r w:rsidR="003D7CC9">
        <w:rPr>
          <w:sz w:val="26"/>
          <w:szCs w:val="26"/>
        </w:rPr>
        <w:t xml:space="preserve"> and ISP only.  However, an officer continues eligibility for both </w:t>
      </w:r>
      <w:r w:rsidR="009F5A2E">
        <w:rPr>
          <w:sz w:val="26"/>
          <w:szCs w:val="26"/>
        </w:rPr>
        <w:t>DOMRB</w:t>
      </w:r>
      <w:r w:rsidR="003D7CC9">
        <w:rPr>
          <w:sz w:val="26"/>
          <w:szCs w:val="26"/>
        </w:rPr>
        <w:t xml:space="preserve"> and ISP while frocked to O-7 or higher.</w:t>
      </w:r>
    </w:p>
    <w:p w:rsidR="003D7CC9" w:rsidRPr="001D01C4" w:rsidRDefault="003D7CC9" w:rsidP="003D7CC9">
      <w:pPr>
        <w:tabs>
          <w:tab w:val="left" w:pos="360"/>
        </w:tabs>
        <w:ind w:left="720"/>
        <w:rPr>
          <w:sz w:val="26"/>
          <w:szCs w:val="26"/>
        </w:rPr>
      </w:pPr>
    </w:p>
    <w:p w:rsidR="001A7E16" w:rsidRPr="001D01C4" w:rsidRDefault="001A7E16" w:rsidP="00606A30">
      <w:pPr>
        <w:tabs>
          <w:tab w:val="left" w:pos="360"/>
        </w:tabs>
        <w:ind w:firstLine="720"/>
        <w:rPr>
          <w:sz w:val="26"/>
          <w:szCs w:val="26"/>
        </w:rPr>
      </w:pPr>
      <w:r>
        <w:rPr>
          <w:sz w:val="26"/>
          <w:szCs w:val="26"/>
        </w:rPr>
        <w:t xml:space="preserve">2.  </w:t>
      </w:r>
      <w:r w:rsidRPr="001D01C4">
        <w:rPr>
          <w:sz w:val="26"/>
          <w:szCs w:val="26"/>
        </w:rPr>
        <w:t xml:space="preserve">If for any of the following reasons an </w:t>
      </w:r>
      <w:r>
        <w:rPr>
          <w:sz w:val="26"/>
          <w:szCs w:val="26"/>
        </w:rPr>
        <w:t xml:space="preserve">officer </w:t>
      </w:r>
      <w:r w:rsidRPr="001D01C4">
        <w:rPr>
          <w:sz w:val="26"/>
          <w:szCs w:val="26"/>
        </w:rPr>
        <w:t xml:space="preserve">fails to fulfill the specified conditions of eligibility, service, or assignment for which </w:t>
      </w:r>
      <w:r>
        <w:rPr>
          <w:sz w:val="26"/>
          <w:szCs w:val="26"/>
        </w:rPr>
        <w:t xml:space="preserve">DOMRB, ISP and/or ASP are </w:t>
      </w:r>
      <w:r w:rsidRPr="001D01C4">
        <w:rPr>
          <w:sz w:val="26"/>
          <w:szCs w:val="26"/>
        </w:rPr>
        <w:t xml:space="preserve">paid to the </w:t>
      </w:r>
      <w:r>
        <w:rPr>
          <w:sz w:val="26"/>
          <w:szCs w:val="26"/>
        </w:rPr>
        <w:t>officer</w:t>
      </w:r>
      <w:r w:rsidRPr="001D01C4">
        <w:rPr>
          <w:sz w:val="26"/>
          <w:szCs w:val="26"/>
        </w:rPr>
        <w:t xml:space="preserve">, </w:t>
      </w:r>
      <w:r>
        <w:rPr>
          <w:sz w:val="26"/>
          <w:szCs w:val="26"/>
        </w:rPr>
        <w:t>repayment</w:t>
      </w:r>
      <w:r w:rsidRPr="001D01C4">
        <w:rPr>
          <w:sz w:val="26"/>
          <w:szCs w:val="26"/>
        </w:rPr>
        <w:t xml:space="preserve"> of the unearned portion of the </w:t>
      </w:r>
      <w:r>
        <w:rPr>
          <w:sz w:val="26"/>
          <w:szCs w:val="26"/>
        </w:rPr>
        <w:t>DOMRB ISP and/or ASP is</w:t>
      </w:r>
      <w:r w:rsidRPr="001D01C4">
        <w:rPr>
          <w:sz w:val="26"/>
          <w:szCs w:val="26"/>
        </w:rPr>
        <w:t xml:space="preserve"> not required, but any remaining unpaid amount </w:t>
      </w:r>
      <w:r>
        <w:rPr>
          <w:sz w:val="26"/>
          <w:szCs w:val="26"/>
        </w:rPr>
        <w:t>shall</w:t>
      </w:r>
      <w:r w:rsidRPr="001D01C4">
        <w:rPr>
          <w:sz w:val="26"/>
          <w:szCs w:val="26"/>
        </w:rPr>
        <w:t xml:space="preserve"> not be paid:</w:t>
      </w:r>
    </w:p>
    <w:p w:rsidR="001A7E16" w:rsidRPr="001D01C4" w:rsidRDefault="001A7E16" w:rsidP="00606A30">
      <w:pPr>
        <w:tabs>
          <w:tab w:val="left" w:pos="360"/>
        </w:tabs>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a.</w:t>
      </w:r>
      <w:r w:rsidR="001A7E16">
        <w:rPr>
          <w:sz w:val="26"/>
          <w:szCs w:val="26"/>
        </w:rPr>
        <w:t xml:space="preserve">  </w:t>
      </w:r>
      <w:r w:rsidR="001A7E16" w:rsidRPr="001D01C4">
        <w:rPr>
          <w:sz w:val="26"/>
          <w:szCs w:val="26"/>
        </w:rPr>
        <w:t>Separation</w:t>
      </w:r>
      <w:proofErr w:type="gramEnd"/>
      <w:r w:rsidR="001A7E16" w:rsidRPr="001D01C4">
        <w:rPr>
          <w:sz w:val="26"/>
          <w:szCs w:val="26"/>
        </w:rPr>
        <w:t xml:space="preserve"> from the </w:t>
      </w:r>
      <w:r w:rsidR="009F5A2E">
        <w:rPr>
          <w:sz w:val="26"/>
          <w:szCs w:val="26"/>
        </w:rPr>
        <w:t>N</w:t>
      </w:r>
      <w:r w:rsidR="001A7E16" w:rsidRPr="001D01C4">
        <w:rPr>
          <w:sz w:val="26"/>
          <w:szCs w:val="26"/>
        </w:rPr>
        <w:t xml:space="preserve">aval service by operation of laws or regulations independent of misconduct; </w:t>
      </w:r>
    </w:p>
    <w:p w:rsidR="001A7E16" w:rsidRPr="001D01C4" w:rsidRDefault="001A7E16" w:rsidP="00606A30">
      <w:pPr>
        <w:tabs>
          <w:tab w:val="left" w:pos="360"/>
        </w:tabs>
        <w:ind w:left="720" w:firstLine="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b.</w:t>
      </w:r>
      <w:r w:rsidR="001A7E16">
        <w:rPr>
          <w:sz w:val="26"/>
          <w:szCs w:val="26"/>
        </w:rPr>
        <w:t xml:space="preserve">  </w:t>
      </w:r>
      <w:r w:rsidR="001A7E16" w:rsidRPr="001D01C4">
        <w:rPr>
          <w:sz w:val="26"/>
          <w:szCs w:val="26"/>
        </w:rPr>
        <w:t>Separation</w:t>
      </w:r>
      <w:proofErr w:type="gramEnd"/>
      <w:r w:rsidR="001A7E16" w:rsidRPr="001D01C4">
        <w:rPr>
          <w:sz w:val="26"/>
          <w:szCs w:val="26"/>
        </w:rPr>
        <w:t xml:space="preserve"> from the </w:t>
      </w:r>
      <w:r w:rsidR="009F5A2E">
        <w:rPr>
          <w:sz w:val="26"/>
          <w:szCs w:val="26"/>
        </w:rPr>
        <w:t>N</w:t>
      </w:r>
      <w:r w:rsidR="001A7E16" w:rsidRPr="001D01C4">
        <w:rPr>
          <w:sz w:val="26"/>
          <w:szCs w:val="26"/>
        </w:rPr>
        <w:t xml:space="preserve">aval service under a hardship separation or sole survivor discharge as defined under </w:t>
      </w:r>
      <w:r w:rsidR="009F5A2E">
        <w:rPr>
          <w:sz w:val="26"/>
          <w:szCs w:val="26"/>
        </w:rPr>
        <w:t>S</w:t>
      </w:r>
      <w:r w:rsidR="001A7E16" w:rsidRPr="001D01C4">
        <w:rPr>
          <w:sz w:val="26"/>
          <w:szCs w:val="26"/>
        </w:rPr>
        <w:t xml:space="preserve">ection 303a(e)[(3)](2)(B) of </w:t>
      </w:r>
      <w:r w:rsidR="009F5A2E">
        <w:rPr>
          <w:sz w:val="26"/>
          <w:szCs w:val="26"/>
        </w:rPr>
        <w:t>T</w:t>
      </w:r>
      <w:r w:rsidR="001A7E16" w:rsidRPr="001D01C4">
        <w:rPr>
          <w:sz w:val="26"/>
          <w:szCs w:val="26"/>
        </w:rPr>
        <w:t>itle 37, United States Code. (Note: the bracketed paragraph marking “[(3)]” has been inserted in order to maintain numerical continuity in the subsection and to correct the error in labeling two paragraphs as “(2)” as a result of enactment of separate amendments.)</w:t>
      </w:r>
    </w:p>
    <w:p w:rsidR="001A7E16" w:rsidRPr="001D01C4" w:rsidRDefault="001A7E16" w:rsidP="00606A30">
      <w:pPr>
        <w:tabs>
          <w:tab w:val="left" w:pos="360"/>
        </w:tabs>
        <w:ind w:left="720" w:firstLine="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c.</w:t>
      </w:r>
      <w:r w:rsidR="001A7E16">
        <w:rPr>
          <w:sz w:val="26"/>
          <w:szCs w:val="26"/>
        </w:rPr>
        <w:t xml:space="preserve">  </w:t>
      </w:r>
      <w:r w:rsidR="001A7E16" w:rsidRPr="001D01C4">
        <w:rPr>
          <w:sz w:val="26"/>
          <w:szCs w:val="26"/>
        </w:rPr>
        <w:t>Where</w:t>
      </w:r>
      <w:proofErr w:type="gramEnd"/>
      <w:r w:rsidR="001A7E16" w:rsidRPr="001D01C4">
        <w:rPr>
          <w:sz w:val="26"/>
          <w:szCs w:val="26"/>
        </w:rPr>
        <w:t xml:space="preserve"> the Secretary of the Navy </w:t>
      </w:r>
      <w:r w:rsidR="001A7E16">
        <w:rPr>
          <w:sz w:val="26"/>
          <w:szCs w:val="26"/>
        </w:rPr>
        <w:t>(</w:t>
      </w:r>
      <w:r w:rsidR="001A7E16" w:rsidRPr="001D01C4">
        <w:rPr>
          <w:sz w:val="26"/>
          <w:szCs w:val="26"/>
        </w:rPr>
        <w:t>or designee</w:t>
      </w:r>
      <w:r w:rsidR="001A7E16">
        <w:rPr>
          <w:sz w:val="26"/>
          <w:szCs w:val="26"/>
        </w:rPr>
        <w:t>)</w:t>
      </w:r>
      <w:r w:rsidR="001A7E16" w:rsidRPr="001D01C4">
        <w:rPr>
          <w:sz w:val="26"/>
          <w:szCs w:val="26"/>
        </w:rPr>
        <w:t xml:space="preserve"> determines that</w:t>
      </w:r>
      <w:r w:rsidR="001A7E16">
        <w:rPr>
          <w:sz w:val="26"/>
          <w:szCs w:val="26"/>
        </w:rPr>
        <w:t xml:space="preserve"> repayment of </w:t>
      </w:r>
      <w:r w:rsidR="001A7E16" w:rsidRPr="001D01C4">
        <w:rPr>
          <w:sz w:val="26"/>
          <w:szCs w:val="26"/>
        </w:rPr>
        <w:t>the unearned portion of the pay or bonus would be contrary to a personnel policy or management objective, against equity or good conscience, or contrary to the best interests of the United States.</w:t>
      </w:r>
    </w:p>
    <w:p w:rsidR="001A7E16" w:rsidRPr="001D01C4" w:rsidRDefault="001A7E16" w:rsidP="00606A30">
      <w:pPr>
        <w:tabs>
          <w:tab w:val="left" w:pos="360"/>
        </w:tabs>
        <w:rPr>
          <w:sz w:val="26"/>
          <w:szCs w:val="26"/>
        </w:rPr>
      </w:pPr>
    </w:p>
    <w:p w:rsidR="001A7E16" w:rsidRPr="001D01C4" w:rsidRDefault="001A7E16" w:rsidP="00606A30">
      <w:pPr>
        <w:tabs>
          <w:tab w:val="left" w:pos="360"/>
        </w:tabs>
        <w:ind w:firstLine="720"/>
        <w:rPr>
          <w:sz w:val="26"/>
          <w:szCs w:val="26"/>
        </w:rPr>
      </w:pPr>
      <w:r w:rsidRPr="001D01C4">
        <w:rPr>
          <w:sz w:val="26"/>
          <w:szCs w:val="26"/>
        </w:rPr>
        <w:lastRenderedPageBreak/>
        <w:t>3.</w:t>
      </w:r>
      <w:r>
        <w:rPr>
          <w:sz w:val="26"/>
          <w:szCs w:val="26"/>
        </w:rPr>
        <w:t xml:space="preserve">  </w:t>
      </w:r>
      <w:r w:rsidRPr="001D01C4">
        <w:rPr>
          <w:sz w:val="26"/>
          <w:szCs w:val="26"/>
        </w:rPr>
        <w:t xml:space="preserve">If for any of the following reasons an </w:t>
      </w:r>
      <w:r>
        <w:rPr>
          <w:sz w:val="26"/>
          <w:szCs w:val="26"/>
        </w:rPr>
        <w:t>officer</w:t>
      </w:r>
      <w:r w:rsidRPr="001D01C4">
        <w:rPr>
          <w:sz w:val="26"/>
          <w:szCs w:val="26"/>
        </w:rPr>
        <w:t xml:space="preserve"> fails to fulfill the specified conditions of eligibility, service, or assignment for which </w:t>
      </w:r>
      <w:r>
        <w:rPr>
          <w:sz w:val="26"/>
          <w:szCs w:val="26"/>
        </w:rPr>
        <w:t>DOMRB, ISP and/or ASP are</w:t>
      </w:r>
      <w:r w:rsidRPr="001D01C4">
        <w:rPr>
          <w:sz w:val="26"/>
          <w:szCs w:val="26"/>
        </w:rPr>
        <w:t xml:space="preserve"> paid to the </w:t>
      </w:r>
      <w:r>
        <w:rPr>
          <w:sz w:val="26"/>
          <w:szCs w:val="26"/>
        </w:rPr>
        <w:t>officer</w:t>
      </w:r>
      <w:r w:rsidRPr="001D01C4">
        <w:rPr>
          <w:sz w:val="26"/>
          <w:szCs w:val="26"/>
        </w:rPr>
        <w:t xml:space="preserve">, </w:t>
      </w:r>
      <w:r>
        <w:rPr>
          <w:sz w:val="26"/>
          <w:szCs w:val="26"/>
        </w:rPr>
        <w:t>repayment</w:t>
      </w:r>
      <w:r w:rsidRPr="001D01C4">
        <w:rPr>
          <w:sz w:val="26"/>
          <w:szCs w:val="26"/>
        </w:rPr>
        <w:t xml:space="preserve"> of the unearned portion of the pay or bonus will not be required, and any remaining unpaid amount will be paid to the member’s final pay account or upon separation:</w:t>
      </w:r>
    </w:p>
    <w:p w:rsidR="001A7E16" w:rsidRPr="001D01C4" w:rsidRDefault="001A7E16" w:rsidP="00606A30">
      <w:pPr>
        <w:tabs>
          <w:tab w:val="left" w:pos="360"/>
        </w:tabs>
        <w:ind w:firstLine="720"/>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a.</w:t>
      </w:r>
      <w:r>
        <w:rPr>
          <w:sz w:val="26"/>
          <w:szCs w:val="26"/>
        </w:rPr>
        <w:t xml:space="preserve">  </w:t>
      </w:r>
      <w:r w:rsidR="001A7E16" w:rsidRPr="001D01C4">
        <w:rPr>
          <w:sz w:val="26"/>
          <w:szCs w:val="26"/>
        </w:rPr>
        <w:t>Disability</w:t>
      </w:r>
      <w:proofErr w:type="gramEnd"/>
      <w:r w:rsidR="001A7E16" w:rsidRPr="001D01C4">
        <w:rPr>
          <w:sz w:val="26"/>
          <w:szCs w:val="26"/>
        </w:rPr>
        <w:t xml:space="preserve"> separation or retirement under </w:t>
      </w:r>
      <w:r w:rsidR="009F5A2E">
        <w:rPr>
          <w:sz w:val="26"/>
          <w:szCs w:val="26"/>
        </w:rPr>
        <w:t>C</w:t>
      </w:r>
      <w:r w:rsidR="001A7E16" w:rsidRPr="001D01C4">
        <w:rPr>
          <w:sz w:val="26"/>
          <w:szCs w:val="26"/>
        </w:rPr>
        <w:t xml:space="preserve">hapter 61 of </w:t>
      </w:r>
      <w:r w:rsidR="009F5A2E">
        <w:rPr>
          <w:sz w:val="26"/>
          <w:szCs w:val="26"/>
        </w:rPr>
        <w:t>T</w:t>
      </w:r>
      <w:r w:rsidR="001A7E16" w:rsidRPr="001D01C4">
        <w:rPr>
          <w:sz w:val="26"/>
          <w:szCs w:val="26"/>
        </w:rPr>
        <w:t xml:space="preserve">itle 10, United States Code, where such disability is not the result of the </w:t>
      </w:r>
      <w:r w:rsidR="001A7E16">
        <w:rPr>
          <w:sz w:val="26"/>
          <w:szCs w:val="26"/>
        </w:rPr>
        <w:t>officer</w:t>
      </w:r>
      <w:r w:rsidR="001A7E16" w:rsidRPr="001D01C4">
        <w:rPr>
          <w:sz w:val="26"/>
          <w:szCs w:val="26"/>
        </w:rPr>
        <w:t>’s misconduct, willful neglect, or incurred during a period of unauthorized absence;</w:t>
      </w:r>
      <w:ins w:id="5" w:author="Marin, William L. GS BUMED" w:date="2014-04-04T10:47:00Z">
        <w:r w:rsidR="00354B29" w:rsidRPr="00354B29">
          <w:t xml:space="preserve"> </w:t>
        </w:r>
        <w:r w:rsidR="00354B29" w:rsidRPr="00354B29">
          <w:rPr>
            <w:sz w:val="26"/>
            <w:szCs w:val="26"/>
          </w:rPr>
          <w:t>and, the injury or illness was incurred in the line of duty in a combat zone designated by the President or the Secretary of Defense or in a combat related operation designated by the Secretary of Defense.</w:t>
        </w:r>
      </w:ins>
    </w:p>
    <w:p w:rsidR="006634A5" w:rsidRDefault="006634A5" w:rsidP="006634A5">
      <w:pPr>
        <w:tabs>
          <w:tab w:val="left" w:pos="360"/>
        </w:tabs>
        <w:rPr>
          <w:sz w:val="26"/>
          <w:szCs w:val="26"/>
        </w:rPr>
      </w:pPr>
    </w:p>
    <w:p w:rsidR="001A7E16" w:rsidRPr="001D01C4" w:rsidRDefault="006634A5" w:rsidP="006634A5">
      <w:pPr>
        <w:tabs>
          <w:tab w:val="left" w:pos="360"/>
        </w:tabs>
        <w:rPr>
          <w:sz w:val="26"/>
          <w:szCs w:val="26"/>
        </w:rPr>
      </w:pPr>
      <w:r>
        <w:rPr>
          <w:sz w:val="26"/>
          <w:szCs w:val="26"/>
        </w:rPr>
        <w:t xml:space="preserve">                </w:t>
      </w:r>
      <w:proofErr w:type="gramStart"/>
      <w:r w:rsidR="001A7E16" w:rsidRPr="001D01C4">
        <w:rPr>
          <w:sz w:val="26"/>
          <w:szCs w:val="26"/>
        </w:rPr>
        <w:t>b.</w:t>
      </w:r>
      <w:r>
        <w:rPr>
          <w:sz w:val="26"/>
          <w:szCs w:val="26"/>
        </w:rPr>
        <w:t xml:space="preserve">  </w:t>
      </w:r>
      <w:r w:rsidR="001A7E16" w:rsidRPr="001D01C4">
        <w:rPr>
          <w:sz w:val="26"/>
          <w:szCs w:val="26"/>
        </w:rPr>
        <w:t>Death</w:t>
      </w:r>
      <w:proofErr w:type="gramEnd"/>
      <w:r w:rsidR="001A7E16">
        <w:rPr>
          <w:sz w:val="26"/>
          <w:szCs w:val="26"/>
        </w:rPr>
        <w:t xml:space="preserve"> in which the proximate cause is not</w:t>
      </w:r>
      <w:r w:rsidR="001A7E16" w:rsidRPr="001D01C4">
        <w:rPr>
          <w:sz w:val="26"/>
          <w:szCs w:val="26"/>
        </w:rPr>
        <w:t xml:space="preserve"> misconduct</w:t>
      </w:r>
      <w:r w:rsidR="001A7E16">
        <w:rPr>
          <w:sz w:val="26"/>
          <w:szCs w:val="26"/>
        </w:rPr>
        <w:t xml:space="preserve"> on the part of the officer or individual</w:t>
      </w:r>
      <w:r w:rsidR="001A7E16" w:rsidRPr="001D01C4">
        <w:rPr>
          <w:sz w:val="26"/>
          <w:szCs w:val="26"/>
        </w:rPr>
        <w:t xml:space="preserve">; or </w:t>
      </w:r>
    </w:p>
    <w:p w:rsidR="001A7E16" w:rsidRPr="001D01C4" w:rsidRDefault="001A7E16" w:rsidP="00606A30">
      <w:pPr>
        <w:tabs>
          <w:tab w:val="left" w:pos="360"/>
        </w:tabs>
        <w:ind w:left="720"/>
        <w:rPr>
          <w:sz w:val="26"/>
          <w:szCs w:val="26"/>
        </w:rPr>
      </w:pPr>
    </w:p>
    <w:p w:rsidR="001A7E16" w:rsidRDefault="006634A5" w:rsidP="006634A5">
      <w:pPr>
        <w:tabs>
          <w:tab w:val="left" w:pos="360"/>
        </w:tabs>
        <w:rPr>
          <w:sz w:val="26"/>
          <w:szCs w:val="26"/>
        </w:rPr>
      </w:pPr>
      <w:r>
        <w:rPr>
          <w:sz w:val="26"/>
          <w:szCs w:val="26"/>
        </w:rPr>
        <w:t xml:space="preserve">                </w:t>
      </w:r>
      <w:proofErr w:type="gramStart"/>
      <w:r w:rsidR="001A7E16" w:rsidRPr="00AC7206">
        <w:rPr>
          <w:sz w:val="26"/>
          <w:szCs w:val="26"/>
        </w:rPr>
        <w:t>c</w:t>
      </w:r>
      <w:r w:rsidR="001A7E16">
        <w:rPr>
          <w:sz w:val="26"/>
          <w:szCs w:val="26"/>
        </w:rPr>
        <w:t>.</w:t>
      </w:r>
      <w:r>
        <w:rPr>
          <w:sz w:val="26"/>
          <w:szCs w:val="26"/>
        </w:rPr>
        <w:t xml:space="preserve">  </w:t>
      </w:r>
      <w:r w:rsidR="001A7E16" w:rsidRPr="001D01C4">
        <w:rPr>
          <w:sz w:val="26"/>
          <w:szCs w:val="26"/>
        </w:rPr>
        <w:t>Where</w:t>
      </w:r>
      <w:proofErr w:type="gramEnd"/>
      <w:r w:rsidR="001A7E16" w:rsidRPr="001D01C4">
        <w:rPr>
          <w:sz w:val="26"/>
          <w:szCs w:val="26"/>
        </w:rPr>
        <w:t xml:space="preserve"> the Secretary of the Navy </w:t>
      </w:r>
      <w:r w:rsidR="001A7E16">
        <w:rPr>
          <w:sz w:val="26"/>
          <w:szCs w:val="26"/>
        </w:rPr>
        <w:t>(</w:t>
      </w:r>
      <w:r w:rsidR="001A7E16" w:rsidRPr="001D01C4">
        <w:rPr>
          <w:sz w:val="26"/>
          <w:szCs w:val="26"/>
        </w:rPr>
        <w:t>or designee</w:t>
      </w:r>
      <w:r w:rsidR="001A7E16">
        <w:rPr>
          <w:sz w:val="26"/>
          <w:szCs w:val="26"/>
        </w:rPr>
        <w:t>)</w:t>
      </w:r>
      <w:r w:rsidR="001A7E16" w:rsidRPr="001D01C4">
        <w:rPr>
          <w:sz w:val="26"/>
          <w:szCs w:val="26"/>
        </w:rPr>
        <w:t xml:space="preserve"> determines that </w:t>
      </w:r>
      <w:r w:rsidR="009F5A2E">
        <w:rPr>
          <w:sz w:val="26"/>
          <w:szCs w:val="26"/>
        </w:rPr>
        <w:t xml:space="preserve">the </w:t>
      </w:r>
      <w:r w:rsidR="001A7E16" w:rsidRPr="001D01C4">
        <w:rPr>
          <w:sz w:val="26"/>
          <w:szCs w:val="26"/>
        </w:rPr>
        <w:t xml:space="preserve"> </w:t>
      </w:r>
      <w:r w:rsidR="001A7E16">
        <w:rPr>
          <w:sz w:val="26"/>
          <w:szCs w:val="26"/>
        </w:rPr>
        <w:t xml:space="preserve">repayment of </w:t>
      </w:r>
      <w:r w:rsidR="001A7E16" w:rsidRPr="001D01C4">
        <w:rPr>
          <w:sz w:val="26"/>
          <w:szCs w:val="26"/>
        </w:rPr>
        <w:t xml:space="preserve">the unearned portion of the pay or bonus received by the </w:t>
      </w:r>
      <w:r w:rsidR="001A7E16">
        <w:rPr>
          <w:sz w:val="26"/>
          <w:szCs w:val="26"/>
        </w:rPr>
        <w:t>officer</w:t>
      </w:r>
      <w:r w:rsidR="001A7E16" w:rsidRPr="001D01C4">
        <w:rPr>
          <w:sz w:val="26"/>
          <w:szCs w:val="26"/>
        </w:rPr>
        <w:t xml:space="preserve"> and to refrain from paying any remaining unpaid amount to the </w:t>
      </w:r>
      <w:r w:rsidR="001A7E16">
        <w:rPr>
          <w:sz w:val="26"/>
          <w:szCs w:val="26"/>
        </w:rPr>
        <w:t>officer</w:t>
      </w:r>
      <w:r w:rsidR="001A7E16" w:rsidRPr="001D01C4">
        <w:rPr>
          <w:sz w:val="26"/>
          <w:szCs w:val="26"/>
        </w:rPr>
        <w:t xml:space="preserve"> would be contrary to a personnel policy or management objective, against equity or good conscience, or contrary to the best interests of the United States.</w:t>
      </w:r>
    </w:p>
    <w:p w:rsidR="001A7E16" w:rsidRDefault="001A7E16" w:rsidP="00606A30">
      <w:pPr>
        <w:pStyle w:val="HTMLPreformatted"/>
        <w:tabs>
          <w:tab w:val="clear" w:pos="916"/>
          <w:tab w:val="left" w:pos="1440"/>
        </w:tabs>
        <w:rPr>
          <w:rFonts w:ascii="Times New Roman" w:hAnsi="Times New Roman" w:cs="Times New Roman"/>
          <w:sz w:val="26"/>
          <w:szCs w:val="26"/>
        </w:rPr>
      </w:pPr>
    </w:p>
    <w:p w:rsidR="001A7E16" w:rsidRPr="001D01C4" w:rsidRDefault="001A7E16" w:rsidP="00606A30">
      <w:pPr>
        <w:tabs>
          <w:tab w:val="left" w:pos="360"/>
        </w:tabs>
        <w:rPr>
          <w:sz w:val="26"/>
          <w:szCs w:val="26"/>
        </w:rPr>
      </w:pPr>
      <w:r>
        <w:rPr>
          <w:sz w:val="26"/>
          <w:szCs w:val="26"/>
        </w:rPr>
        <w:t xml:space="preserve">L.  </w:t>
      </w:r>
      <w:r>
        <w:rPr>
          <w:sz w:val="26"/>
          <w:szCs w:val="26"/>
          <w:u w:val="single"/>
        </w:rPr>
        <w:t>BANKRUPTCY</w:t>
      </w:r>
      <w:r w:rsidRPr="00F34A6A">
        <w:rPr>
          <w:sz w:val="26"/>
          <w:szCs w:val="26"/>
        </w:rPr>
        <w:t>.</w:t>
      </w:r>
      <w:r>
        <w:rPr>
          <w:sz w:val="26"/>
          <w:szCs w:val="26"/>
        </w:rPr>
        <w:t xml:space="preserve">  </w:t>
      </w:r>
      <w:r w:rsidRPr="001D01C4">
        <w:rPr>
          <w:sz w:val="26"/>
          <w:szCs w:val="26"/>
        </w:rPr>
        <w:t xml:space="preserve">An obligation to repay the United States as described herein is, for all purposes, a debt owed to the United States.  A discharge in bankruptcy under </w:t>
      </w:r>
      <w:r w:rsidR="009F5A2E">
        <w:rPr>
          <w:sz w:val="26"/>
          <w:szCs w:val="26"/>
        </w:rPr>
        <w:t>T</w:t>
      </w:r>
      <w:r w:rsidRPr="001D01C4">
        <w:rPr>
          <w:sz w:val="26"/>
          <w:szCs w:val="26"/>
        </w:rPr>
        <w:t>itle 11, United States Code does not discharge a</w:t>
      </w:r>
      <w:r>
        <w:rPr>
          <w:sz w:val="26"/>
          <w:szCs w:val="26"/>
        </w:rPr>
        <w:t>n officer</w:t>
      </w:r>
      <w:r w:rsidRPr="001D01C4">
        <w:rPr>
          <w:sz w:val="26"/>
          <w:szCs w:val="26"/>
        </w:rPr>
        <w:t xml:space="preserve"> from such debt if the discharge order is entered less than 5 years after—</w:t>
      </w:r>
    </w:p>
    <w:p w:rsidR="001A7E16" w:rsidRPr="001D01C4" w:rsidRDefault="001A7E16" w:rsidP="00606A30">
      <w:pPr>
        <w:tabs>
          <w:tab w:val="left" w:pos="360"/>
        </w:tabs>
        <w:rPr>
          <w:sz w:val="26"/>
          <w:szCs w:val="26"/>
        </w:rPr>
      </w:pPr>
    </w:p>
    <w:p w:rsidR="001A7E16" w:rsidRPr="001D01C4" w:rsidRDefault="006634A5" w:rsidP="006634A5">
      <w:pPr>
        <w:tabs>
          <w:tab w:val="left" w:pos="360"/>
        </w:tabs>
        <w:rPr>
          <w:sz w:val="26"/>
          <w:szCs w:val="26"/>
        </w:rPr>
      </w:pPr>
      <w:r>
        <w:rPr>
          <w:sz w:val="26"/>
          <w:szCs w:val="26"/>
        </w:rPr>
        <w:t xml:space="preserve">        </w:t>
      </w:r>
      <w:r w:rsidR="001A7E16">
        <w:rPr>
          <w:sz w:val="26"/>
          <w:szCs w:val="26"/>
        </w:rPr>
        <w:t xml:space="preserve">1.  </w:t>
      </w:r>
      <w:r w:rsidR="001A7E16" w:rsidRPr="001D01C4">
        <w:rPr>
          <w:sz w:val="26"/>
          <w:szCs w:val="26"/>
        </w:rPr>
        <w:t>The date of termination of the written agreement or “contract” on which the debt is based; or</w:t>
      </w:r>
    </w:p>
    <w:p w:rsidR="001A7E16" w:rsidRPr="001D01C4" w:rsidRDefault="001A7E16" w:rsidP="00606A30">
      <w:pPr>
        <w:tabs>
          <w:tab w:val="left" w:pos="360"/>
        </w:tabs>
        <w:ind w:left="720"/>
        <w:rPr>
          <w:sz w:val="26"/>
          <w:szCs w:val="26"/>
        </w:rPr>
      </w:pPr>
    </w:p>
    <w:p w:rsidR="001A7E16" w:rsidRPr="00F34A6A" w:rsidRDefault="006634A5" w:rsidP="006634A5">
      <w:pPr>
        <w:rPr>
          <w:sz w:val="26"/>
          <w:szCs w:val="26"/>
        </w:rPr>
      </w:pPr>
      <w:r>
        <w:rPr>
          <w:sz w:val="26"/>
          <w:szCs w:val="26"/>
        </w:rPr>
        <w:t xml:space="preserve">        </w:t>
      </w:r>
      <w:r w:rsidR="001A7E16">
        <w:rPr>
          <w:sz w:val="26"/>
          <w:szCs w:val="26"/>
        </w:rPr>
        <w:t xml:space="preserve">2.  </w:t>
      </w:r>
      <w:r w:rsidR="001A7E16" w:rsidRPr="001D01C4">
        <w:rPr>
          <w:sz w:val="26"/>
          <w:szCs w:val="26"/>
        </w:rPr>
        <w:t>In the absence of such written agreement or “contract”, the date of termination of the eligibility, service, or assignment on which the debt is based.</w:t>
      </w:r>
    </w:p>
    <w:p w:rsidR="001A7E16" w:rsidRDefault="001A7E16" w:rsidP="007C48AC">
      <w:pPr>
        <w:rPr>
          <w:sz w:val="26"/>
          <w:szCs w:val="26"/>
        </w:rPr>
      </w:pPr>
    </w:p>
    <w:p w:rsidR="001A7E16" w:rsidRDefault="001A7E16" w:rsidP="007C48AC">
      <w:pPr>
        <w:rPr>
          <w:sz w:val="26"/>
          <w:szCs w:val="26"/>
        </w:rPr>
      </w:pPr>
      <w:r>
        <w:rPr>
          <w:sz w:val="26"/>
          <w:szCs w:val="26"/>
        </w:rPr>
        <w:t>M</w:t>
      </w:r>
      <w:r w:rsidRPr="00F34A6A">
        <w:rPr>
          <w:sz w:val="26"/>
          <w:szCs w:val="26"/>
        </w:rPr>
        <w:t xml:space="preserve">. </w:t>
      </w:r>
      <w:r>
        <w:rPr>
          <w:sz w:val="26"/>
          <w:szCs w:val="26"/>
        </w:rPr>
        <w:t xml:space="preserve"> </w:t>
      </w:r>
      <w:r>
        <w:rPr>
          <w:sz w:val="26"/>
          <w:szCs w:val="26"/>
          <w:u w:val="single"/>
        </w:rPr>
        <w:t>ADMINISTRATION.</w:t>
      </w:r>
      <w:r w:rsidRPr="008F26F9">
        <w:rPr>
          <w:sz w:val="26"/>
          <w:szCs w:val="26"/>
        </w:rPr>
        <w:t xml:space="preserve">  </w:t>
      </w:r>
      <w:r w:rsidRPr="00F34A6A">
        <w:rPr>
          <w:sz w:val="26"/>
          <w:szCs w:val="26"/>
        </w:rPr>
        <w:t xml:space="preserve">The </w:t>
      </w:r>
      <w:r>
        <w:rPr>
          <w:sz w:val="26"/>
          <w:szCs w:val="26"/>
        </w:rPr>
        <w:t>Chief, BUMED (or designee)</w:t>
      </w:r>
      <w:r w:rsidRPr="00F34A6A">
        <w:rPr>
          <w:sz w:val="26"/>
          <w:szCs w:val="26"/>
        </w:rPr>
        <w:t xml:space="preserve"> shall establish procedures to make determinations regarding internship or residency training and board certification for purposes of awarding special pay.</w:t>
      </w:r>
    </w:p>
    <w:p w:rsidR="001A7E16" w:rsidRDefault="001A7E16" w:rsidP="007C48AC">
      <w:pPr>
        <w:rPr>
          <w:sz w:val="26"/>
          <w:szCs w:val="26"/>
        </w:rPr>
      </w:pPr>
    </w:p>
    <w:p w:rsidR="001A7E16" w:rsidRPr="00F34A6A" w:rsidRDefault="001A7E16" w:rsidP="007C48AC">
      <w:pPr>
        <w:rPr>
          <w:sz w:val="26"/>
          <w:szCs w:val="26"/>
        </w:rPr>
      </w:pPr>
      <w:r>
        <w:rPr>
          <w:sz w:val="26"/>
          <w:szCs w:val="26"/>
        </w:rPr>
        <w:t>N</w:t>
      </w:r>
      <w:r w:rsidRPr="00F34A6A">
        <w:rPr>
          <w:sz w:val="26"/>
          <w:szCs w:val="26"/>
        </w:rPr>
        <w:t xml:space="preserve">.  </w:t>
      </w:r>
      <w:r w:rsidRPr="00672D5A">
        <w:rPr>
          <w:sz w:val="26"/>
          <w:szCs w:val="26"/>
          <w:u w:val="single"/>
        </w:rPr>
        <w:t xml:space="preserve">SPECIAL PAY FOR RESERVE </w:t>
      </w:r>
      <w:r>
        <w:rPr>
          <w:sz w:val="26"/>
          <w:szCs w:val="26"/>
          <w:u w:val="single"/>
        </w:rPr>
        <w:t xml:space="preserve">COMPONENT </w:t>
      </w:r>
      <w:r w:rsidRPr="00672D5A">
        <w:rPr>
          <w:sz w:val="26"/>
          <w:szCs w:val="26"/>
          <w:u w:val="single"/>
        </w:rPr>
        <w:t xml:space="preserve">DENTAL </w:t>
      </w:r>
      <w:r w:rsidR="009F5A2E">
        <w:rPr>
          <w:sz w:val="26"/>
          <w:szCs w:val="26"/>
          <w:u w:val="single"/>
        </w:rPr>
        <w:t xml:space="preserve">CORPS </w:t>
      </w:r>
      <w:r w:rsidRPr="00672D5A">
        <w:rPr>
          <w:sz w:val="26"/>
          <w:szCs w:val="26"/>
          <w:u w:val="single"/>
        </w:rPr>
        <w:t>OFFICERS</w:t>
      </w:r>
      <w:r>
        <w:rPr>
          <w:sz w:val="26"/>
          <w:szCs w:val="26"/>
        </w:rPr>
        <w:t>.</w:t>
      </w:r>
      <w:r w:rsidRPr="00F34A6A">
        <w:rPr>
          <w:sz w:val="26"/>
          <w:szCs w:val="26"/>
        </w:rPr>
        <w:t xml:space="preserve"> </w:t>
      </w:r>
    </w:p>
    <w:p w:rsidR="001A7E16" w:rsidRPr="00F34A6A" w:rsidRDefault="001A7E16" w:rsidP="007C48AC">
      <w:pPr>
        <w:rPr>
          <w:sz w:val="26"/>
          <w:szCs w:val="26"/>
        </w:rPr>
      </w:pPr>
    </w:p>
    <w:p w:rsidR="001A7E16" w:rsidRPr="00F34A6A" w:rsidRDefault="006634A5" w:rsidP="007C48AC">
      <w:pPr>
        <w:rPr>
          <w:sz w:val="26"/>
          <w:szCs w:val="26"/>
        </w:rPr>
      </w:pPr>
      <w:r>
        <w:rPr>
          <w:sz w:val="26"/>
          <w:szCs w:val="26"/>
        </w:rPr>
        <w:t xml:space="preserve">        </w:t>
      </w:r>
      <w:r w:rsidR="001A7E16" w:rsidRPr="00F34A6A">
        <w:rPr>
          <w:sz w:val="26"/>
          <w:szCs w:val="26"/>
        </w:rPr>
        <w:t xml:space="preserve">1. </w:t>
      </w:r>
      <w:r w:rsidR="001A7E16">
        <w:rPr>
          <w:sz w:val="26"/>
          <w:szCs w:val="26"/>
        </w:rPr>
        <w:t xml:space="preserve"> Reserve Component </w:t>
      </w:r>
      <w:r w:rsidR="00950173">
        <w:rPr>
          <w:sz w:val="26"/>
          <w:szCs w:val="26"/>
        </w:rPr>
        <w:t>D</w:t>
      </w:r>
      <w:r w:rsidR="001A7E16" w:rsidRPr="00F34A6A">
        <w:rPr>
          <w:sz w:val="26"/>
          <w:szCs w:val="26"/>
        </w:rPr>
        <w:t xml:space="preserve">ental </w:t>
      </w:r>
      <w:r w:rsidR="00950173">
        <w:rPr>
          <w:sz w:val="26"/>
          <w:szCs w:val="26"/>
        </w:rPr>
        <w:t>C</w:t>
      </w:r>
      <w:r w:rsidR="009F5A2E">
        <w:rPr>
          <w:sz w:val="26"/>
          <w:szCs w:val="26"/>
        </w:rPr>
        <w:t xml:space="preserve">orps </w:t>
      </w:r>
      <w:r w:rsidR="001A7E16" w:rsidRPr="00F34A6A">
        <w:rPr>
          <w:sz w:val="26"/>
          <w:szCs w:val="26"/>
        </w:rPr>
        <w:t xml:space="preserve">officers on </w:t>
      </w:r>
      <w:r w:rsidR="001A7E16">
        <w:rPr>
          <w:sz w:val="26"/>
          <w:szCs w:val="26"/>
        </w:rPr>
        <w:t>active duty</w:t>
      </w:r>
      <w:r w:rsidR="001A7E16" w:rsidRPr="00F34A6A">
        <w:rPr>
          <w:sz w:val="26"/>
          <w:szCs w:val="26"/>
        </w:rPr>
        <w:t xml:space="preserve"> under a call or order to </w:t>
      </w:r>
      <w:r w:rsidR="001A7E16">
        <w:rPr>
          <w:sz w:val="26"/>
          <w:szCs w:val="26"/>
        </w:rPr>
        <w:t>active duty</w:t>
      </w:r>
      <w:r w:rsidR="001A7E16" w:rsidRPr="00F34A6A">
        <w:rPr>
          <w:sz w:val="26"/>
          <w:szCs w:val="26"/>
        </w:rPr>
        <w:t xml:space="preserve"> for less than one year are entitled to special pay at the rate of $350 a month for each month of </w:t>
      </w:r>
      <w:r w:rsidR="001A7E16">
        <w:rPr>
          <w:sz w:val="26"/>
          <w:szCs w:val="26"/>
        </w:rPr>
        <w:t>active duty</w:t>
      </w:r>
      <w:r w:rsidR="001A7E16" w:rsidRPr="00F34A6A">
        <w:rPr>
          <w:sz w:val="26"/>
          <w:szCs w:val="26"/>
        </w:rPr>
        <w:t xml:space="preserve">, including </w:t>
      </w:r>
      <w:r w:rsidR="001A7E16">
        <w:rPr>
          <w:sz w:val="26"/>
          <w:szCs w:val="26"/>
        </w:rPr>
        <w:t>active duty</w:t>
      </w:r>
      <w:r w:rsidR="001A7E16" w:rsidRPr="00F34A6A">
        <w:rPr>
          <w:sz w:val="26"/>
          <w:szCs w:val="26"/>
        </w:rPr>
        <w:t xml:space="preserve"> in the form of annual training, </w:t>
      </w:r>
      <w:r w:rsidR="001A7E16">
        <w:rPr>
          <w:sz w:val="26"/>
          <w:szCs w:val="26"/>
        </w:rPr>
        <w:t xml:space="preserve">active </w:t>
      </w:r>
      <w:r w:rsidR="001A7E16">
        <w:rPr>
          <w:sz w:val="26"/>
          <w:szCs w:val="26"/>
        </w:rPr>
        <w:lastRenderedPageBreak/>
        <w:t>duty</w:t>
      </w:r>
      <w:r w:rsidR="001A7E16" w:rsidRPr="00F34A6A">
        <w:rPr>
          <w:sz w:val="26"/>
          <w:szCs w:val="26"/>
        </w:rPr>
        <w:t xml:space="preserve"> for training, and </w:t>
      </w:r>
      <w:r w:rsidR="001A7E16">
        <w:rPr>
          <w:sz w:val="26"/>
          <w:szCs w:val="26"/>
        </w:rPr>
        <w:t>active duty</w:t>
      </w:r>
      <w:r w:rsidR="001A7E16" w:rsidRPr="00F34A6A">
        <w:rPr>
          <w:sz w:val="26"/>
          <w:szCs w:val="26"/>
        </w:rPr>
        <w:t xml:space="preserve"> for special work. </w:t>
      </w:r>
      <w:r w:rsidR="001A7E16">
        <w:rPr>
          <w:sz w:val="26"/>
          <w:szCs w:val="26"/>
        </w:rPr>
        <w:t xml:space="preserve"> </w:t>
      </w:r>
      <w:r w:rsidR="001A7E16" w:rsidRPr="00F34A6A">
        <w:rPr>
          <w:sz w:val="26"/>
          <w:szCs w:val="26"/>
        </w:rPr>
        <w:t xml:space="preserve">The amount will be prorated for periods less than one month. </w:t>
      </w:r>
    </w:p>
    <w:p w:rsidR="001A7E16" w:rsidRPr="00F34A6A" w:rsidRDefault="001A7E16" w:rsidP="007C48AC">
      <w:pPr>
        <w:rPr>
          <w:sz w:val="26"/>
          <w:szCs w:val="26"/>
        </w:rPr>
      </w:pPr>
    </w:p>
    <w:p w:rsidR="001A7E16" w:rsidRPr="00F34A6A" w:rsidRDefault="006634A5" w:rsidP="007C48AC">
      <w:pPr>
        <w:rPr>
          <w:sz w:val="26"/>
          <w:szCs w:val="26"/>
        </w:rPr>
      </w:pPr>
      <w:r>
        <w:rPr>
          <w:sz w:val="26"/>
          <w:szCs w:val="26"/>
        </w:rPr>
        <w:t xml:space="preserve">        </w:t>
      </w:r>
      <w:r w:rsidR="001A7E16" w:rsidRPr="00F34A6A">
        <w:rPr>
          <w:sz w:val="26"/>
          <w:szCs w:val="26"/>
        </w:rPr>
        <w:t xml:space="preserve">2. </w:t>
      </w:r>
      <w:r w:rsidR="005650E0">
        <w:rPr>
          <w:sz w:val="26"/>
          <w:szCs w:val="26"/>
        </w:rPr>
        <w:t xml:space="preserve"> </w:t>
      </w:r>
      <w:r w:rsidR="001A7E16" w:rsidRPr="00F34A6A">
        <w:rPr>
          <w:sz w:val="26"/>
          <w:szCs w:val="26"/>
        </w:rPr>
        <w:t xml:space="preserve">Under </w:t>
      </w:r>
      <w:r w:rsidR="009F5A2E">
        <w:rPr>
          <w:sz w:val="26"/>
          <w:szCs w:val="26"/>
        </w:rPr>
        <w:t>S</w:t>
      </w:r>
      <w:r w:rsidR="001A7E16">
        <w:rPr>
          <w:sz w:val="26"/>
          <w:szCs w:val="26"/>
        </w:rPr>
        <w:t xml:space="preserve">ection 302f of Title </w:t>
      </w:r>
      <w:r w:rsidR="001A7E16" w:rsidRPr="00F34A6A">
        <w:rPr>
          <w:sz w:val="26"/>
          <w:szCs w:val="26"/>
        </w:rPr>
        <w:t>37 U</w:t>
      </w:r>
      <w:r w:rsidR="001A7E16">
        <w:rPr>
          <w:sz w:val="26"/>
          <w:szCs w:val="26"/>
        </w:rPr>
        <w:t>.</w:t>
      </w:r>
      <w:r w:rsidR="001A7E16" w:rsidRPr="00F34A6A">
        <w:rPr>
          <w:sz w:val="26"/>
          <w:szCs w:val="26"/>
        </w:rPr>
        <w:t>S</w:t>
      </w:r>
      <w:r w:rsidR="001A7E16">
        <w:rPr>
          <w:sz w:val="26"/>
          <w:szCs w:val="26"/>
        </w:rPr>
        <w:t>.</w:t>
      </w:r>
      <w:r w:rsidR="001A7E16" w:rsidRPr="00F34A6A">
        <w:rPr>
          <w:sz w:val="26"/>
          <w:szCs w:val="26"/>
        </w:rPr>
        <w:t>C</w:t>
      </w:r>
      <w:r w:rsidR="001A7E16">
        <w:rPr>
          <w:sz w:val="26"/>
          <w:szCs w:val="26"/>
        </w:rPr>
        <w:t>., R</w:t>
      </w:r>
      <w:r w:rsidR="001A7E16" w:rsidRPr="00F34A6A">
        <w:rPr>
          <w:sz w:val="26"/>
          <w:szCs w:val="26"/>
        </w:rPr>
        <w:t xml:space="preserve">eserve </w:t>
      </w:r>
      <w:r w:rsidR="001A7E16">
        <w:rPr>
          <w:sz w:val="26"/>
          <w:szCs w:val="26"/>
        </w:rPr>
        <w:t xml:space="preserve">Component </w:t>
      </w:r>
      <w:r w:rsidR="00950173">
        <w:rPr>
          <w:sz w:val="26"/>
          <w:szCs w:val="26"/>
        </w:rPr>
        <w:t>D</w:t>
      </w:r>
      <w:r w:rsidR="001A7E16" w:rsidRPr="00F34A6A">
        <w:rPr>
          <w:sz w:val="26"/>
          <w:szCs w:val="26"/>
        </w:rPr>
        <w:t xml:space="preserve">ental </w:t>
      </w:r>
      <w:r w:rsidR="00950173">
        <w:rPr>
          <w:sz w:val="26"/>
          <w:szCs w:val="26"/>
        </w:rPr>
        <w:t>C</w:t>
      </w:r>
      <w:r w:rsidR="00A518B7">
        <w:rPr>
          <w:sz w:val="26"/>
          <w:szCs w:val="26"/>
        </w:rPr>
        <w:t xml:space="preserve">orps </w:t>
      </w:r>
      <w:r w:rsidR="001A7E16" w:rsidRPr="00F34A6A">
        <w:rPr>
          <w:sz w:val="26"/>
          <w:szCs w:val="26"/>
        </w:rPr>
        <w:t xml:space="preserve">officers serving on </w:t>
      </w:r>
      <w:r w:rsidR="001A7E16">
        <w:rPr>
          <w:sz w:val="26"/>
          <w:szCs w:val="26"/>
        </w:rPr>
        <w:t>active duty</w:t>
      </w:r>
      <w:r w:rsidR="001A7E16" w:rsidRPr="00F34A6A">
        <w:rPr>
          <w:sz w:val="26"/>
          <w:szCs w:val="26"/>
        </w:rPr>
        <w:t xml:space="preserve"> under conditions prescribed in </w:t>
      </w:r>
      <w:r w:rsidR="009F5A2E">
        <w:rPr>
          <w:sz w:val="26"/>
          <w:szCs w:val="26"/>
        </w:rPr>
        <w:t>S</w:t>
      </w:r>
      <w:r w:rsidR="001A7E16" w:rsidRPr="00F34A6A">
        <w:rPr>
          <w:sz w:val="26"/>
          <w:szCs w:val="26"/>
        </w:rPr>
        <w:t xml:space="preserve">ubsection (b) of </w:t>
      </w:r>
      <w:r w:rsidR="009F5A2E">
        <w:rPr>
          <w:sz w:val="26"/>
          <w:szCs w:val="26"/>
        </w:rPr>
        <w:t>S</w:t>
      </w:r>
      <w:r w:rsidR="001A7E16" w:rsidRPr="00F34A6A">
        <w:rPr>
          <w:sz w:val="26"/>
          <w:szCs w:val="26"/>
        </w:rPr>
        <w:t xml:space="preserve">ection </w:t>
      </w:r>
      <w:proofErr w:type="gramStart"/>
      <w:r w:rsidR="001A7E16" w:rsidRPr="00F34A6A">
        <w:rPr>
          <w:sz w:val="26"/>
          <w:szCs w:val="26"/>
        </w:rPr>
        <w:t>302f,</w:t>
      </w:r>
      <w:proofErr w:type="gramEnd"/>
      <w:r w:rsidR="001A7E16" w:rsidRPr="00F34A6A">
        <w:rPr>
          <w:sz w:val="26"/>
          <w:szCs w:val="26"/>
        </w:rPr>
        <w:t xml:space="preserve"> are entitled to VSP, ASP, and BCP at the rates specified in paragraphs </w:t>
      </w:r>
      <w:r w:rsidR="005650E0">
        <w:rPr>
          <w:sz w:val="26"/>
          <w:szCs w:val="26"/>
        </w:rPr>
        <w:t>E</w:t>
      </w:r>
      <w:r w:rsidR="001A7E16" w:rsidRPr="00F34A6A">
        <w:rPr>
          <w:sz w:val="26"/>
          <w:szCs w:val="26"/>
        </w:rPr>
        <w:t xml:space="preserve">, </w:t>
      </w:r>
      <w:r w:rsidR="005650E0">
        <w:rPr>
          <w:sz w:val="26"/>
          <w:szCs w:val="26"/>
        </w:rPr>
        <w:t>F</w:t>
      </w:r>
      <w:r w:rsidR="001A7E16" w:rsidRPr="00F34A6A">
        <w:rPr>
          <w:sz w:val="26"/>
          <w:szCs w:val="26"/>
        </w:rPr>
        <w:t xml:space="preserve">, and </w:t>
      </w:r>
      <w:r w:rsidR="005650E0">
        <w:rPr>
          <w:sz w:val="26"/>
          <w:szCs w:val="26"/>
        </w:rPr>
        <w:t>G</w:t>
      </w:r>
      <w:r w:rsidR="001A7E16" w:rsidRPr="00F34A6A">
        <w:rPr>
          <w:sz w:val="26"/>
          <w:szCs w:val="26"/>
        </w:rPr>
        <w:t xml:space="preserve">. </w:t>
      </w:r>
      <w:r w:rsidR="001A7E16">
        <w:rPr>
          <w:sz w:val="26"/>
          <w:szCs w:val="26"/>
        </w:rPr>
        <w:t xml:space="preserve"> </w:t>
      </w:r>
      <w:r w:rsidR="001A7E16" w:rsidRPr="00F34A6A">
        <w:rPr>
          <w:sz w:val="26"/>
          <w:szCs w:val="26"/>
        </w:rPr>
        <w:t xml:space="preserve">Payments shall be paid monthly and amounts shall be prorated for periods less than one month. </w:t>
      </w:r>
      <w:r w:rsidR="001A7E16">
        <w:rPr>
          <w:sz w:val="26"/>
          <w:szCs w:val="26"/>
        </w:rPr>
        <w:t xml:space="preserve"> </w:t>
      </w:r>
      <w:r w:rsidR="001A7E16" w:rsidRPr="00F34A6A">
        <w:rPr>
          <w:sz w:val="26"/>
          <w:szCs w:val="26"/>
        </w:rPr>
        <w:t>Reserve</w:t>
      </w:r>
      <w:r w:rsidR="001A7E16">
        <w:rPr>
          <w:sz w:val="26"/>
          <w:szCs w:val="26"/>
        </w:rPr>
        <w:t xml:space="preserve"> Component</w:t>
      </w:r>
      <w:r w:rsidR="00950173">
        <w:rPr>
          <w:sz w:val="26"/>
          <w:szCs w:val="26"/>
        </w:rPr>
        <w:t xml:space="preserve"> D</w:t>
      </w:r>
      <w:r w:rsidR="001A7E16" w:rsidRPr="00F34A6A">
        <w:rPr>
          <w:sz w:val="26"/>
          <w:szCs w:val="26"/>
        </w:rPr>
        <w:t xml:space="preserve">ental </w:t>
      </w:r>
      <w:r w:rsidR="00950173">
        <w:rPr>
          <w:sz w:val="26"/>
          <w:szCs w:val="26"/>
        </w:rPr>
        <w:t>C</w:t>
      </w:r>
      <w:r w:rsidR="00A518B7">
        <w:rPr>
          <w:sz w:val="26"/>
          <w:szCs w:val="26"/>
        </w:rPr>
        <w:t xml:space="preserve">orps </w:t>
      </w:r>
      <w:r w:rsidR="001A7E16" w:rsidRPr="00F34A6A">
        <w:rPr>
          <w:sz w:val="26"/>
          <w:szCs w:val="26"/>
        </w:rPr>
        <w:t xml:space="preserve">officers receiving ASP under section 302f are not required to execute a written agreement to remain on </w:t>
      </w:r>
      <w:r w:rsidR="001A7E16">
        <w:rPr>
          <w:sz w:val="26"/>
          <w:szCs w:val="26"/>
        </w:rPr>
        <w:t>active duty</w:t>
      </w:r>
      <w:r w:rsidR="001A7E16" w:rsidRPr="00F34A6A">
        <w:rPr>
          <w:sz w:val="26"/>
          <w:szCs w:val="26"/>
        </w:rPr>
        <w:t xml:space="preserve"> for at least </w:t>
      </w:r>
      <w:r w:rsidR="001A7E16">
        <w:rPr>
          <w:sz w:val="26"/>
          <w:szCs w:val="26"/>
        </w:rPr>
        <w:t>1</w:t>
      </w:r>
      <w:r w:rsidR="001A7E16" w:rsidRPr="00F34A6A">
        <w:rPr>
          <w:sz w:val="26"/>
          <w:szCs w:val="26"/>
        </w:rPr>
        <w:t xml:space="preserve"> year. </w:t>
      </w:r>
    </w:p>
    <w:p w:rsidR="001A7E16" w:rsidRPr="00F34A6A" w:rsidRDefault="001A7E16" w:rsidP="007C48AC">
      <w:pPr>
        <w:rPr>
          <w:sz w:val="26"/>
          <w:szCs w:val="26"/>
        </w:rPr>
      </w:pPr>
    </w:p>
    <w:p w:rsidR="001A7E16" w:rsidRDefault="006634A5" w:rsidP="007C48AC">
      <w:pPr>
        <w:rPr>
          <w:sz w:val="26"/>
          <w:szCs w:val="26"/>
        </w:rPr>
      </w:pPr>
      <w:r>
        <w:rPr>
          <w:sz w:val="26"/>
          <w:szCs w:val="26"/>
        </w:rPr>
        <w:t xml:space="preserve">        </w:t>
      </w:r>
      <w:r w:rsidR="001A7E16" w:rsidRPr="00F34A6A">
        <w:rPr>
          <w:sz w:val="26"/>
          <w:szCs w:val="26"/>
        </w:rPr>
        <w:t xml:space="preserve">3. </w:t>
      </w:r>
      <w:r w:rsidR="005650E0">
        <w:rPr>
          <w:sz w:val="26"/>
          <w:szCs w:val="26"/>
        </w:rPr>
        <w:t xml:space="preserve"> </w:t>
      </w:r>
      <w:r w:rsidR="001A7E16" w:rsidRPr="00F34A6A">
        <w:rPr>
          <w:sz w:val="26"/>
          <w:szCs w:val="26"/>
        </w:rPr>
        <w:t xml:space="preserve">Reserve </w:t>
      </w:r>
      <w:r w:rsidR="001A7E16">
        <w:rPr>
          <w:sz w:val="26"/>
          <w:szCs w:val="26"/>
        </w:rPr>
        <w:t xml:space="preserve">Component </w:t>
      </w:r>
      <w:r w:rsidR="00950173">
        <w:rPr>
          <w:sz w:val="26"/>
          <w:szCs w:val="26"/>
        </w:rPr>
        <w:t>D</w:t>
      </w:r>
      <w:r w:rsidR="001A7E16" w:rsidRPr="00F34A6A">
        <w:rPr>
          <w:sz w:val="26"/>
          <w:szCs w:val="26"/>
        </w:rPr>
        <w:t xml:space="preserve">ental </w:t>
      </w:r>
      <w:r w:rsidR="00950173">
        <w:rPr>
          <w:sz w:val="26"/>
          <w:szCs w:val="26"/>
        </w:rPr>
        <w:t>C</w:t>
      </w:r>
      <w:r w:rsidR="009F5A2E">
        <w:rPr>
          <w:sz w:val="26"/>
          <w:szCs w:val="26"/>
        </w:rPr>
        <w:t xml:space="preserve">orps </w:t>
      </w:r>
      <w:r w:rsidR="001A7E16" w:rsidRPr="00F34A6A">
        <w:rPr>
          <w:sz w:val="26"/>
          <w:szCs w:val="26"/>
        </w:rPr>
        <w:t xml:space="preserve">officers serving on </w:t>
      </w:r>
      <w:r w:rsidR="001A7E16">
        <w:rPr>
          <w:sz w:val="26"/>
          <w:szCs w:val="26"/>
        </w:rPr>
        <w:t xml:space="preserve">active duty </w:t>
      </w:r>
      <w:r w:rsidR="001A7E16" w:rsidRPr="00F34A6A">
        <w:rPr>
          <w:sz w:val="26"/>
          <w:szCs w:val="26"/>
        </w:rPr>
        <w:t xml:space="preserve">and receiving special pay under the authority of paragraph </w:t>
      </w:r>
      <w:r w:rsidR="00896B93">
        <w:rPr>
          <w:sz w:val="26"/>
          <w:szCs w:val="26"/>
        </w:rPr>
        <w:t>N</w:t>
      </w:r>
      <w:r w:rsidR="001A7E16" w:rsidRPr="00896B93">
        <w:rPr>
          <w:sz w:val="26"/>
          <w:szCs w:val="26"/>
        </w:rPr>
        <w:t>.2</w:t>
      </w:r>
      <w:r w:rsidR="001A7E16" w:rsidRPr="00F34A6A">
        <w:rPr>
          <w:sz w:val="26"/>
          <w:szCs w:val="26"/>
        </w:rPr>
        <w:t xml:space="preserve">. </w:t>
      </w:r>
      <w:proofErr w:type="gramStart"/>
      <w:r w:rsidR="001A7E16" w:rsidRPr="00F34A6A">
        <w:rPr>
          <w:sz w:val="26"/>
          <w:szCs w:val="26"/>
        </w:rPr>
        <w:t>and</w:t>
      </w:r>
      <w:proofErr w:type="gramEnd"/>
      <w:r w:rsidR="001A7E16" w:rsidRPr="00F34A6A">
        <w:rPr>
          <w:sz w:val="26"/>
          <w:szCs w:val="26"/>
        </w:rPr>
        <w:t xml:space="preserve"> </w:t>
      </w:r>
      <w:r w:rsidR="009F5A2E">
        <w:rPr>
          <w:sz w:val="26"/>
          <w:szCs w:val="26"/>
        </w:rPr>
        <w:t>S</w:t>
      </w:r>
      <w:r w:rsidR="001A7E16">
        <w:rPr>
          <w:sz w:val="26"/>
          <w:szCs w:val="26"/>
        </w:rPr>
        <w:t xml:space="preserve">ection 302f of Title </w:t>
      </w:r>
      <w:r w:rsidR="001A7E16" w:rsidRPr="00F34A6A">
        <w:rPr>
          <w:sz w:val="26"/>
          <w:szCs w:val="26"/>
        </w:rPr>
        <w:t>37 U</w:t>
      </w:r>
      <w:r w:rsidR="001A7E16">
        <w:rPr>
          <w:sz w:val="26"/>
          <w:szCs w:val="26"/>
        </w:rPr>
        <w:t>.S.C,</w:t>
      </w:r>
      <w:r w:rsidR="001A7E16" w:rsidRPr="00F34A6A">
        <w:rPr>
          <w:sz w:val="26"/>
          <w:szCs w:val="26"/>
        </w:rPr>
        <w:t xml:space="preserve"> are not entitled to the special pay described in paragraph </w:t>
      </w:r>
      <w:r w:rsidR="00896B93" w:rsidRPr="00896B93">
        <w:rPr>
          <w:sz w:val="26"/>
          <w:szCs w:val="26"/>
        </w:rPr>
        <w:t>N</w:t>
      </w:r>
      <w:r w:rsidR="001A7E16" w:rsidRPr="00896B93">
        <w:rPr>
          <w:sz w:val="26"/>
          <w:szCs w:val="26"/>
        </w:rPr>
        <w:t>.1</w:t>
      </w:r>
      <w:r w:rsidR="001A7E16" w:rsidRPr="00F34A6A">
        <w:rPr>
          <w:sz w:val="26"/>
          <w:szCs w:val="26"/>
        </w:rPr>
        <w:t>.</w:t>
      </w:r>
    </w:p>
    <w:p w:rsidR="001A7E16" w:rsidRPr="00F34A6A" w:rsidRDefault="001A7E16" w:rsidP="007C48AC">
      <w:pPr>
        <w:rPr>
          <w:sz w:val="26"/>
          <w:szCs w:val="26"/>
        </w:rPr>
      </w:pPr>
      <w:r w:rsidRPr="00F34A6A">
        <w:rPr>
          <w:sz w:val="26"/>
          <w:szCs w:val="26"/>
        </w:rPr>
        <w:t xml:space="preserve"> </w:t>
      </w:r>
    </w:p>
    <w:p w:rsidR="001A7E16" w:rsidRDefault="006634A5" w:rsidP="007C48AC">
      <w:pPr>
        <w:autoSpaceDE w:val="0"/>
        <w:autoSpaceDN w:val="0"/>
        <w:adjustRightInd w:val="0"/>
        <w:rPr>
          <w:sz w:val="26"/>
          <w:szCs w:val="26"/>
        </w:rPr>
      </w:pPr>
      <w:r>
        <w:rPr>
          <w:sz w:val="26"/>
          <w:szCs w:val="26"/>
        </w:rPr>
        <w:t xml:space="preserve">        </w:t>
      </w:r>
      <w:r w:rsidR="001A7E16">
        <w:rPr>
          <w:sz w:val="26"/>
          <w:szCs w:val="26"/>
        </w:rPr>
        <w:t>4</w:t>
      </w:r>
      <w:r w:rsidR="001A7E16" w:rsidRPr="00F34A6A">
        <w:rPr>
          <w:sz w:val="26"/>
          <w:szCs w:val="26"/>
        </w:rPr>
        <w:t xml:space="preserve">. </w:t>
      </w:r>
      <w:r w:rsidR="005650E0">
        <w:rPr>
          <w:sz w:val="26"/>
          <w:szCs w:val="26"/>
        </w:rPr>
        <w:t xml:space="preserve"> </w:t>
      </w:r>
      <w:r w:rsidR="001A7E16">
        <w:rPr>
          <w:sz w:val="26"/>
          <w:szCs w:val="26"/>
        </w:rPr>
        <w:t xml:space="preserve">Reserve Component </w:t>
      </w:r>
      <w:r w:rsidR="001A7E16" w:rsidRPr="00F34A6A">
        <w:rPr>
          <w:sz w:val="26"/>
          <w:szCs w:val="26"/>
        </w:rPr>
        <w:t xml:space="preserve">oral and maxillofacial surgeons who are serving on </w:t>
      </w:r>
      <w:r w:rsidR="001A7E16">
        <w:rPr>
          <w:sz w:val="26"/>
          <w:szCs w:val="26"/>
        </w:rPr>
        <w:t>active duty</w:t>
      </w:r>
      <w:r w:rsidR="001A7E16" w:rsidRPr="00F34A6A">
        <w:rPr>
          <w:sz w:val="26"/>
          <w:szCs w:val="26"/>
        </w:rPr>
        <w:t xml:space="preserve"> and have a current, valid, unrestricted license or approved waiver, are eligible to receive ISP</w:t>
      </w:r>
      <w:r w:rsidR="001A7E16">
        <w:rPr>
          <w:sz w:val="26"/>
          <w:szCs w:val="26"/>
        </w:rPr>
        <w:t xml:space="preserve"> </w:t>
      </w:r>
      <w:r w:rsidR="001A7E16" w:rsidRPr="00F34A6A">
        <w:rPr>
          <w:sz w:val="26"/>
          <w:szCs w:val="26"/>
        </w:rPr>
        <w:t xml:space="preserve">under the provisions of </w:t>
      </w:r>
      <w:r w:rsidR="009F5A2E">
        <w:rPr>
          <w:sz w:val="26"/>
          <w:szCs w:val="26"/>
        </w:rPr>
        <w:t>S</w:t>
      </w:r>
      <w:r w:rsidR="001A7E16">
        <w:rPr>
          <w:sz w:val="26"/>
          <w:szCs w:val="26"/>
        </w:rPr>
        <w:t>ection 302f of T</w:t>
      </w:r>
      <w:r w:rsidR="001A7E16" w:rsidRPr="00F34A6A">
        <w:rPr>
          <w:sz w:val="26"/>
          <w:szCs w:val="26"/>
        </w:rPr>
        <w:t>itle 37 U.S.C. 302f, at the rates established herein.</w:t>
      </w:r>
    </w:p>
    <w:p w:rsidR="001A7E16" w:rsidRPr="00F34A6A" w:rsidRDefault="001A7E16" w:rsidP="007C48AC">
      <w:pPr>
        <w:autoSpaceDE w:val="0"/>
        <w:autoSpaceDN w:val="0"/>
        <w:adjustRightInd w:val="0"/>
        <w:rPr>
          <w:sz w:val="26"/>
          <w:szCs w:val="26"/>
        </w:rPr>
      </w:pPr>
      <w:r w:rsidRPr="00F34A6A">
        <w:rPr>
          <w:sz w:val="26"/>
          <w:szCs w:val="26"/>
        </w:rPr>
        <w:t xml:space="preserve"> </w:t>
      </w:r>
    </w:p>
    <w:p w:rsidR="001A7E16" w:rsidRPr="00F34A6A" w:rsidRDefault="006634A5" w:rsidP="006634A5">
      <w:pPr>
        <w:autoSpaceDE w:val="0"/>
        <w:autoSpaceDN w:val="0"/>
        <w:adjustRightInd w:val="0"/>
        <w:rPr>
          <w:sz w:val="26"/>
          <w:szCs w:val="26"/>
        </w:rPr>
      </w:pPr>
      <w:r>
        <w:rPr>
          <w:sz w:val="26"/>
          <w:szCs w:val="26"/>
        </w:rPr>
        <w:t xml:space="preserve">        </w:t>
      </w:r>
      <w:r w:rsidR="001A7E16">
        <w:rPr>
          <w:sz w:val="26"/>
          <w:szCs w:val="26"/>
        </w:rPr>
        <w:t>5</w:t>
      </w:r>
      <w:r w:rsidR="001A7E16" w:rsidRPr="00F34A6A">
        <w:rPr>
          <w:sz w:val="26"/>
          <w:szCs w:val="26"/>
        </w:rPr>
        <w:t xml:space="preserve">. </w:t>
      </w:r>
      <w:r w:rsidR="001A7E16">
        <w:rPr>
          <w:sz w:val="26"/>
          <w:szCs w:val="26"/>
        </w:rPr>
        <w:t xml:space="preserve"> </w:t>
      </w:r>
      <w:r w:rsidR="001A7E16" w:rsidRPr="00F34A6A">
        <w:rPr>
          <w:sz w:val="26"/>
          <w:szCs w:val="26"/>
        </w:rPr>
        <w:t>Payments shall be paid monthly, and amounts shall be prorated for</w:t>
      </w:r>
      <w:r w:rsidR="001A7E16">
        <w:rPr>
          <w:sz w:val="26"/>
          <w:szCs w:val="26"/>
        </w:rPr>
        <w:t xml:space="preserve"> </w:t>
      </w:r>
      <w:r w:rsidR="001A7E16" w:rsidRPr="00F34A6A">
        <w:rPr>
          <w:sz w:val="26"/>
          <w:szCs w:val="26"/>
        </w:rPr>
        <w:t>periods less than one month.</w:t>
      </w:r>
    </w:p>
    <w:p w:rsidR="001A7E16" w:rsidRPr="00F34A6A" w:rsidRDefault="001A7E16" w:rsidP="007C48AC">
      <w:pPr>
        <w:autoSpaceDE w:val="0"/>
        <w:autoSpaceDN w:val="0"/>
        <w:adjustRightInd w:val="0"/>
        <w:ind w:left="1440" w:hanging="360"/>
        <w:rPr>
          <w:sz w:val="26"/>
          <w:szCs w:val="26"/>
        </w:rPr>
      </w:pPr>
    </w:p>
    <w:p w:rsidR="001A7E16" w:rsidRPr="00F34A6A" w:rsidRDefault="006634A5" w:rsidP="006634A5">
      <w:pPr>
        <w:autoSpaceDE w:val="0"/>
        <w:autoSpaceDN w:val="0"/>
        <w:adjustRightInd w:val="0"/>
        <w:rPr>
          <w:sz w:val="26"/>
          <w:szCs w:val="26"/>
        </w:rPr>
      </w:pPr>
      <w:r>
        <w:rPr>
          <w:sz w:val="26"/>
          <w:szCs w:val="26"/>
        </w:rPr>
        <w:t xml:space="preserve">                </w:t>
      </w:r>
      <w:proofErr w:type="gramStart"/>
      <w:r>
        <w:rPr>
          <w:sz w:val="26"/>
          <w:szCs w:val="26"/>
        </w:rPr>
        <w:t>a</w:t>
      </w:r>
      <w:r w:rsidR="001A7E16" w:rsidRPr="00F34A6A">
        <w:rPr>
          <w:sz w:val="26"/>
          <w:szCs w:val="26"/>
        </w:rPr>
        <w:t xml:space="preserve">. </w:t>
      </w:r>
      <w:r w:rsidR="001A7E16">
        <w:rPr>
          <w:sz w:val="26"/>
          <w:szCs w:val="26"/>
        </w:rPr>
        <w:t xml:space="preserve"> </w:t>
      </w:r>
      <w:r w:rsidR="001A7E16" w:rsidRPr="00F34A6A">
        <w:rPr>
          <w:sz w:val="26"/>
          <w:szCs w:val="26"/>
        </w:rPr>
        <w:t>Reserve</w:t>
      </w:r>
      <w:proofErr w:type="gramEnd"/>
      <w:r w:rsidR="001A7E16" w:rsidRPr="00F34A6A">
        <w:rPr>
          <w:sz w:val="26"/>
          <w:szCs w:val="26"/>
        </w:rPr>
        <w:t xml:space="preserve"> </w:t>
      </w:r>
      <w:r w:rsidR="001A7E16">
        <w:rPr>
          <w:sz w:val="26"/>
          <w:szCs w:val="26"/>
        </w:rPr>
        <w:t xml:space="preserve">Component </w:t>
      </w:r>
      <w:r w:rsidR="001A7E16" w:rsidRPr="00F34A6A">
        <w:rPr>
          <w:sz w:val="26"/>
          <w:szCs w:val="26"/>
        </w:rPr>
        <w:t>oral and maxillofacial surgeo</w:t>
      </w:r>
      <w:r w:rsidR="001A7E16">
        <w:rPr>
          <w:sz w:val="26"/>
          <w:szCs w:val="26"/>
        </w:rPr>
        <w:t xml:space="preserve">ns receiving ISP under </w:t>
      </w:r>
      <w:r w:rsidR="009F5A2E">
        <w:rPr>
          <w:sz w:val="26"/>
          <w:szCs w:val="26"/>
        </w:rPr>
        <w:t>S</w:t>
      </w:r>
      <w:r w:rsidR="001A7E16">
        <w:rPr>
          <w:sz w:val="26"/>
          <w:szCs w:val="26"/>
        </w:rPr>
        <w:t xml:space="preserve">ection 302f of Title 37 U.S.C. </w:t>
      </w:r>
      <w:r w:rsidR="001A7E16" w:rsidRPr="00F34A6A">
        <w:rPr>
          <w:sz w:val="26"/>
          <w:szCs w:val="26"/>
        </w:rPr>
        <w:t xml:space="preserve">are not required to execute a written agreement to remain on </w:t>
      </w:r>
      <w:r w:rsidR="00B852C4">
        <w:rPr>
          <w:sz w:val="26"/>
          <w:szCs w:val="26"/>
        </w:rPr>
        <w:t>active d</w:t>
      </w:r>
      <w:r w:rsidR="001A7E16">
        <w:rPr>
          <w:sz w:val="26"/>
          <w:szCs w:val="26"/>
        </w:rPr>
        <w:t>uty</w:t>
      </w:r>
      <w:r w:rsidR="001A7E16" w:rsidRPr="00F34A6A">
        <w:rPr>
          <w:sz w:val="26"/>
          <w:szCs w:val="26"/>
        </w:rPr>
        <w:t xml:space="preserve"> for at least one year</w:t>
      </w:r>
      <w:r w:rsidR="001A7E16">
        <w:rPr>
          <w:sz w:val="26"/>
          <w:szCs w:val="26"/>
        </w:rPr>
        <w:t>, but must submit the appropriate request through their chain of command to Chief, BUMED in order for Chief, BUMED to verify member meets all other eligibility criteria</w:t>
      </w:r>
      <w:r w:rsidR="001A7E16" w:rsidRPr="003C20E6">
        <w:rPr>
          <w:sz w:val="26"/>
          <w:szCs w:val="26"/>
        </w:rPr>
        <w:t xml:space="preserve"> </w:t>
      </w:r>
      <w:r w:rsidR="001A7E16">
        <w:rPr>
          <w:sz w:val="26"/>
          <w:szCs w:val="26"/>
        </w:rPr>
        <w:t>and start the payment</w:t>
      </w:r>
      <w:r w:rsidR="001A7E16" w:rsidRPr="00F34A6A">
        <w:rPr>
          <w:sz w:val="26"/>
          <w:szCs w:val="26"/>
        </w:rPr>
        <w:t>.</w:t>
      </w:r>
    </w:p>
    <w:p w:rsidR="001A7E16" w:rsidRPr="00F34A6A" w:rsidRDefault="001A7E16" w:rsidP="007C48AC">
      <w:pPr>
        <w:autoSpaceDE w:val="0"/>
        <w:autoSpaceDN w:val="0"/>
        <w:adjustRightInd w:val="0"/>
        <w:ind w:left="1440" w:hanging="360"/>
        <w:rPr>
          <w:sz w:val="26"/>
          <w:szCs w:val="26"/>
        </w:rPr>
      </w:pPr>
    </w:p>
    <w:p w:rsidR="001A7E16" w:rsidRPr="00F34A6A" w:rsidRDefault="006634A5" w:rsidP="006634A5">
      <w:pPr>
        <w:autoSpaceDE w:val="0"/>
        <w:autoSpaceDN w:val="0"/>
        <w:adjustRightInd w:val="0"/>
        <w:rPr>
          <w:sz w:val="26"/>
          <w:szCs w:val="26"/>
        </w:rPr>
      </w:pPr>
      <w:r>
        <w:rPr>
          <w:sz w:val="26"/>
          <w:szCs w:val="26"/>
        </w:rPr>
        <w:t xml:space="preserve">                </w:t>
      </w:r>
      <w:proofErr w:type="gramStart"/>
      <w:r>
        <w:rPr>
          <w:sz w:val="26"/>
          <w:szCs w:val="26"/>
        </w:rPr>
        <w:t>b</w:t>
      </w:r>
      <w:r w:rsidR="001A7E16" w:rsidRPr="00F34A6A">
        <w:rPr>
          <w:sz w:val="26"/>
          <w:szCs w:val="26"/>
        </w:rPr>
        <w:t xml:space="preserve">. </w:t>
      </w:r>
      <w:r w:rsidR="001A7E16">
        <w:rPr>
          <w:sz w:val="26"/>
          <w:szCs w:val="26"/>
        </w:rPr>
        <w:t xml:space="preserve"> </w:t>
      </w:r>
      <w:r w:rsidR="001A7E16" w:rsidRPr="00F34A6A">
        <w:rPr>
          <w:sz w:val="26"/>
          <w:szCs w:val="26"/>
        </w:rPr>
        <w:t>Reserve</w:t>
      </w:r>
      <w:proofErr w:type="gramEnd"/>
      <w:r w:rsidR="001A7E16" w:rsidRPr="00F34A6A">
        <w:rPr>
          <w:sz w:val="26"/>
          <w:szCs w:val="26"/>
        </w:rPr>
        <w:t xml:space="preserve"> </w:t>
      </w:r>
      <w:r w:rsidR="001A7E16">
        <w:rPr>
          <w:sz w:val="26"/>
          <w:szCs w:val="26"/>
        </w:rPr>
        <w:t>Component oral and m</w:t>
      </w:r>
      <w:r w:rsidR="001A7E16" w:rsidRPr="00F34A6A">
        <w:rPr>
          <w:sz w:val="26"/>
          <w:szCs w:val="26"/>
        </w:rPr>
        <w:t xml:space="preserve">axillofacial </w:t>
      </w:r>
      <w:r w:rsidR="009F5A2E">
        <w:rPr>
          <w:sz w:val="26"/>
          <w:szCs w:val="26"/>
        </w:rPr>
        <w:t>s</w:t>
      </w:r>
      <w:r w:rsidR="001A7E16" w:rsidRPr="00F34A6A">
        <w:rPr>
          <w:sz w:val="26"/>
          <w:szCs w:val="26"/>
        </w:rPr>
        <w:t xml:space="preserve">urgeon officers serving on </w:t>
      </w:r>
      <w:r w:rsidR="001A7E16">
        <w:rPr>
          <w:sz w:val="26"/>
          <w:szCs w:val="26"/>
        </w:rPr>
        <w:t>active duty</w:t>
      </w:r>
      <w:r w:rsidR="001A7E16" w:rsidRPr="00F34A6A">
        <w:rPr>
          <w:sz w:val="26"/>
          <w:szCs w:val="26"/>
        </w:rPr>
        <w:t xml:space="preserve"> and receiving special pay under the authority of </w:t>
      </w:r>
      <w:r w:rsidR="009F5A2E">
        <w:rPr>
          <w:sz w:val="26"/>
          <w:szCs w:val="26"/>
        </w:rPr>
        <w:t>S</w:t>
      </w:r>
      <w:r w:rsidR="001A7E16">
        <w:rPr>
          <w:sz w:val="26"/>
          <w:szCs w:val="26"/>
        </w:rPr>
        <w:t>ection 302f of T</w:t>
      </w:r>
      <w:r w:rsidR="001A7E16" w:rsidRPr="00F34A6A">
        <w:rPr>
          <w:sz w:val="26"/>
          <w:szCs w:val="26"/>
        </w:rPr>
        <w:t xml:space="preserve">itle 37 U.S.C. are not entitled to the special pay under the authority of </w:t>
      </w:r>
      <w:r w:rsidR="009F5A2E">
        <w:rPr>
          <w:sz w:val="26"/>
          <w:szCs w:val="26"/>
        </w:rPr>
        <w:t>S</w:t>
      </w:r>
      <w:r w:rsidR="001A7E16">
        <w:rPr>
          <w:sz w:val="26"/>
          <w:szCs w:val="26"/>
        </w:rPr>
        <w:t>ection 302b(h) of T</w:t>
      </w:r>
      <w:r w:rsidR="001A7E16" w:rsidRPr="00F34A6A">
        <w:rPr>
          <w:sz w:val="26"/>
          <w:szCs w:val="26"/>
        </w:rPr>
        <w:t>itle 37 U.S.C.</w:t>
      </w:r>
    </w:p>
    <w:p w:rsidR="001A7E16" w:rsidRPr="00F34A6A" w:rsidRDefault="001A7E16" w:rsidP="007C48AC">
      <w:pPr>
        <w:rPr>
          <w:sz w:val="26"/>
          <w:szCs w:val="26"/>
        </w:rPr>
      </w:pPr>
    </w:p>
    <w:p w:rsidR="001A7E16" w:rsidRPr="00F34A6A" w:rsidRDefault="006634A5" w:rsidP="007C48AC">
      <w:pPr>
        <w:rPr>
          <w:sz w:val="26"/>
          <w:szCs w:val="26"/>
        </w:rPr>
      </w:pPr>
      <w:r>
        <w:rPr>
          <w:sz w:val="26"/>
          <w:szCs w:val="26"/>
        </w:rPr>
        <w:t xml:space="preserve">        </w:t>
      </w:r>
      <w:r w:rsidR="00C576D1">
        <w:rPr>
          <w:sz w:val="26"/>
          <w:szCs w:val="26"/>
        </w:rPr>
        <w:t>6</w:t>
      </w:r>
      <w:r w:rsidR="001A7E16">
        <w:rPr>
          <w:sz w:val="26"/>
          <w:szCs w:val="26"/>
        </w:rPr>
        <w:t xml:space="preserve">. </w:t>
      </w:r>
      <w:r w:rsidR="001A7E16" w:rsidRPr="00F34A6A">
        <w:rPr>
          <w:sz w:val="26"/>
          <w:szCs w:val="26"/>
        </w:rPr>
        <w:t xml:space="preserve"> </w:t>
      </w:r>
      <w:r w:rsidR="001A7E16">
        <w:rPr>
          <w:sz w:val="26"/>
          <w:szCs w:val="26"/>
        </w:rPr>
        <w:t xml:space="preserve">Repayment of special pays shall be conducted in accordance with </w:t>
      </w:r>
      <w:r w:rsidR="009F5A2E">
        <w:rPr>
          <w:sz w:val="26"/>
          <w:szCs w:val="26"/>
        </w:rPr>
        <w:t>S</w:t>
      </w:r>
      <w:r w:rsidR="001A7E16">
        <w:rPr>
          <w:sz w:val="26"/>
          <w:szCs w:val="26"/>
        </w:rPr>
        <w:t xml:space="preserve">ections 302b(e), 303a(e) of Title 37 U.S.C. and in accordance with the repayment policy guidance established by the Principal Deputy Undersecretary of Defense (Personnel and Readiness) policy memorandum, </w:t>
      </w:r>
      <w:r w:rsidR="001A7E16">
        <w:rPr>
          <w:i/>
          <w:sz w:val="26"/>
          <w:szCs w:val="26"/>
        </w:rPr>
        <w:t xml:space="preserve">Repayment of Unearned Portions of Bonuses, Special Pay, and Educational Benefits or Stipends, </w:t>
      </w:r>
      <w:r w:rsidR="001A7E16">
        <w:rPr>
          <w:sz w:val="26"/>
          <w:szCs w:val="26"/>
        </w:rPr>
        <w:t>dated May 21, 2008 (reference c.).  The regulations regarding repayment shall be stipulated in the written service agreement, if one is required.</w:t>
      </w:r>
    </w:p>
    <w:p w:rsidR="001A7E16" w:rsidRPr="00BD2351" w:rsidRDefault="001A7E16" w:rsidP="007C48AC">
      <w:pPr>
        <w:tabs>
          <w:tab w:val="left" w:pos="0"/>
        </w:tabs>
        <w:rPr>
          <w:sz w:val="26"/>
          <w:szCs w:val="26"/>
        </w:rPr>
      </w:pPr>
    </w:p>
    <w:p w:rsidR="00C576D1" w:rsidRDefault="00C576D1">
      <w:pPr>
        <w:rPr>
          <w:b/>
          <w:sz w:val="26"/>
          <w:szCs w:val="26"/>
        </w:rPr>
      </w:pPr>
      <w:r>
        <w:rPr>
          <w:b/>
          <w:sz w:val="26"/>
          <w:szCs w:val="26"/>
        </w:rPr>
        <w:br w:type="page"/>
      </w:r>
    </w:p>
    <w:p w:rsidR="009F5A2E" w:rsidRDefault="009F5A2E" w:rsidP="007C48AC">
      <w:pPr>
        <w:tabs>
          <w:tab w:val="left" w:pos="720"/>
        </w:tabs>
        <w:jc w:val="center"/>
        <w:rPr>
          <w:b/>
          <w:sz w:val="26"/>
          <w:szCs w:val="26"/>
        </w:rPr>
      </w:pPr>
    </w:p>
    <w:p w:rsidR="001A7E16" w:rsidRPr="004E2881" w:rsidRDefault="001A7E16" w:rsidP="007C48AC">
      <w:pPr>
        <w:tabs>
          <w:tab w:val="left" w:pos="720"/>
        </w:tabs>
        <w:jc w:val="center"/>
        <w:rPr>
          <w:b/>
          <w:sz w:val="26"/>
          <w:szCs w:val="26"/>
        </w:rPr>
      </w:pPr>
      <w:r w:rsidRPr="004E2881">
        <w:rPr>
          <w:b/>
          <w:sz w:val="26"/>
          <w:szCs w:val="26"/>
        </w:rPr>
        <w:t>Table D1</w:t>
      </w:r>
    </w:p>
    <w:p w:rsidR="001A7E16" w:rsidRDefault="001A7E16" w:rsidP="007C48AC">
      <w:pPr>
        <w:tabs>
          <w:tab w:val="left" w:pos="720"/>
        </w:tabs>
        <w:rPr>
          <w:lang w:val="nb-N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742"/>
        <w:gridCol w:w="1678"/>
        <w:gridCol w:w="1980"/>
        <w:gridCol w:w="1800"/>
      </w:tblGrid>
      <w:tr w:rsidR="001A7E16" w:rsidRPr="00C67AEB" w:rsidTr="00C576D1">
        <w:tc>
          <w:tcPr>
            <w:tcW w:w="9288" w:type="dxa"/>
            <w:gridSpan w:val="5"/>
            <w:shd w:val="clear" w:color="auto" w:fill="CCFFCC"/>
            <w:vAlign w:val="center"/>
          </w:tcPr>
          <w:p w:rsidR="001A7E16" w:rsidRPr="00C67AEB" w:rsidRDefault="001A7E16" w:rsidP="007C48AC">
            <w:pPr>
              <w:pStyle w:val="BodyText"/>
              <w:jc w:val="center"/>
              <w:rPr>
                <w:b/>
                <w:sz w:val="26"/>
                <w:szCs w:val="26"/>
                <w:lang w:val="nb-NO"/>
              </w:rPr>
            </w:pPr>
            <w:r w:rsidRPr="00C67AEB">
              <w:rPr>
                <w:b/>
                <w:sz w:val="26"/>
                <w:szCs w:val="26"/>
                <w:lang w:val="nb-NO"/>
              </w:rPr>
              <w:t>DOMRB Pay Rates</w:t>
            </w:r>
          </w:p>
        </w:tc>
      </w:tr>
      <w:tr w:rsidR="001A7E16" w:rsidRPr="00C67AEB" w:rsidTr="00C576D1">
        <w:tc>
          <w:tcPr>
            <w:tcW w:w="2088" w:type="dxa"/>
            <w:shd w:val="clear" w:color="auto" w:fill="CCFFCC"/>
            <w:vAlign w:val="center"/>
          </w:tcPr>
          <w:p w:rsidR="001A7E16" w:rsidRPr="00C67AEB" w:rsidRDefault="001A7E16" w:rsidP="007C48AC">
            <w:pPr>
              <w:pStyle w:val="BodyText"/>
              <w:jc w:val="center"/>
              <w:rPr>
                <w:b/>
                <w:sz w:val="26"/>
                <w:szCs w:val="26"/>
                <w:lang w:val="nb-NO"/>
              </w:rPr>
            </w:pPr>
            <w:r w:rsidRPr="00C67AEB">
              <w:rPr>
                <w:b/>
                <w:sz w:val="26"/>
                <w:szCs w:val="26"/>
                <w:lang w:val="nb-NO"/>
              </w:rPr>
              <w:t>Length of Agreement</w:t>
            </w:r>
          </w:p>
        </w:tc>
        <w:tc>
          <w:tcPr>
            <w:tcW w:w="1742" w:type="dxa"/>
            <w:shd w:val="clear" w:color="auto" w:fill="CCFFCC"/>
            <w:vAlign w:val="center"/>
          </w:tcPr>
          <w:p w:rsidR="001A7E16" w:rsidRPr="00C67AEB" w:rsidRDefault="001A7E16" w:rsidP="007C48AC">
            <w:pPr>
              <w:pStyle w:val="BodyText"/>
              <w:jc w:val="center"/>
              <w:rPr>
                <w:b/>
                <w:sz w:val="26"/>
                <w:szCs w:val="26"/>
                <w:lang w:val="nb-NO"/>
              </w:rPr>
            </w:pPr>
            <w:r w:rsidRPr="00C67AEB">
              <w:rPr>
                <w:b/>
                <w:sz w:val="26"/>
                <w:szCs w:val="26"/>
                <w:lang w:val="nb-NO"/>
              </w:rPr>
              <w:t>Level 1</w:t>
            </w:r>
          </w:p>
        </w:tc>
        <w:tc>
          <w:tcPr>
            <w:tcW w:w="1678" w:type="dxa"/>
            <w:shd w:val="clear" w:color="auto" w:fill="CCFFCC"/>
            <w:vAlign w:val="center"/>
          </w:tcPr>
          <w:p w:rsidR="001A7E16" w:rsidRPr="00C67AEB" w:rsidRDefault="001A7E16" w:rsidP="007C48AC">
            <w:pPr>
              <w:pStyle w:val="BodyText"/>
              <w:jc w:val="center"/>
              <w:rPr>
                <w:b/>
                <w:sz w:val="26"/>
                <w:szCs w:val="26"/>
                <w:lang w:val="nb-NO"/>
              </w:rPr>
            </w:pPr>
            <w:r w:rsidRPr="00C67AEB">
              <w:rPr>
                <w:b/>
                <w:sz w:val="26"/>
                <w:szCs w:val="26"/>
                <w:lang w:val="nb-NO"/>
              </w:rPr>
              <w:t>Level 2</w:t>
            </w:r>
          </w:p>
        </w:tc>
        <w:tc>
          <w:tcPr>
            <w:tcW w:w="1980" w:type="dxa"/>
            <w:shd w:val="clear" w:color="auto" w:fill="CCFFCC"/>
            <w:vAlign w:val="center"/>
          </w:tcPr>
          <w:p w:rsidR="001A7E16" w:rsidRPr="00C67AEB" w:rsidRDefault="001A7E16" w:rsidP="007C48AC">
            <w:pPr>
              <w:pStyle w:val="BodyText"/>
              <w:jc w:val="center"/>
              <w:rPr>
                <w:b/>
                <w:sz w:val="26"/>
                <w:szCs w:val="26"/>
                <w:lang w:val="nb-NO"/>
              </w:rPr>
            </w:pPr>
            <w:r w:rsidRPr="00C67AEB">
              <w:rPr>
                <w:b/>
                <w:sz w:val="26"/>
                <w:szCs w:val="26"/>
                <w:lang w:val="nb-NO"/>
              </w:rPr>
              <w:t>Level 3</w:t>
            </w:r>
          </w:p>
        </w:tc>
        <w:tc>
          <w:tcPr>
            <w:tcW w:w="1800" w:type="dxa"/>
            <w:shd w:val="clear" w:color="auto" w:fill="CCFFCC"/>
            <w:vAlign w:val="center"/>
          </w:tcPr>
          <w:p w:rsidR="001A7E16" w:rsidRPr="00C67AEB" w:rsidRDefault="001A7E16" w:rsidP="007C48AC">
            <w:pPr>
              <w:pStyle w:val="BodyText"/>
              <w:jc w:val="center"/>
              <w:rPr>
                <w:b/>
                <w:sz w:val="26"/>
                <w:szCs w:val="26"/>
                <w:lang w:val="nb-NO"/>
              </w:rPr>
            </w:pPr>
            <w:r w:rsidRPr="00C67AEB">
              <w:rPr>
                <w:b/>
                <w:sz w:val="26"/>
                <w:szCs w:val="26"/>
                <w:lang w:val="nb-NO"/>
              </w:rPr>
              <w:t>Level 4</w:t>
            </w:r>
          </w:p>
        </w:tc>
      </w:tr>
      <w:tr w:rsidR="001A7E16" w:rsidRPr="00C67AEB" w:rsidTr="00C576D1">
        <w:tc>
          <w:tcPr>
            <w:tcW w:w="2088" w:type="dxa"/>
            <w:shd w:val="clear" w:color="auto" w:fill="CCFFCC"/>
            <w:vAlign w:val="center"/>
          </w:tcPr>
          <w:p w:rsidR="001A7E16" w:rsidRPr="00C67AEB" w:rsidRDefault="001A7E16" w:rsidP="007C48AC">
            <w:pPr>
              <w:pStyle w:val="BodyText"/>
              <w:jc w:val="center"/>
              <w:rPr>
                <w:sz w:val="26"/>
                <w:szCs w:val="26"/>
                <w:lang w:val="nb-NO"/>
              </w:rPr>
            </w:pPr>
            <w:r w:rsidRPr="00C67AEB">
              <w:rPr>
                <w:sz w:val="26"/>
                <w:szCs w:val="26"/>
                <w:lang w:val="nb-NO"/>
              </w:rPr>
              <w:t>4 Years</w:t>
            </w:r>
          </w:p>
        </w:tc>
        <w:tc>
          <w:tcPr>
            <w:tcW w:w="1742" w:type="dxa"/>
            <w:vAlign w:val="center"/>
          </w:tcPr>
          <w:p w:rsidR="001A7E16" w:rsidRPr="00C67AEB" w:rsidRDefault="001A7E16" w:rsidP="007C48AC">
            <w:pPr>
              <w:pStyle w:val="BodyText"/>
              <w:jc w:val="center"/>
              <w:rPr>
                <w:sz w:val="26"/>
                <w:szCs w:val="26"/>
                <w:lang w:val="nb-NO"/>
              </w:rPr>
            </w:pPr>
            <w:r w:rsidRPr="00C67AEB">
              <w:rPr>
                <w:sz w:val="26"/>
                <w:szCs w:val="26"/>
                <w:lang w:val="nb-NO"/>
              </w:rPr>
              <w:t>$50,000</w:t>
            </w:r>
          </w:p>
        </w:tc>
        <w:tc>
          <w:tcPr>
            <w:tcW w:w="1678" w:type="dxa"/>
            <w:vAlign w:val="center"/>
          </w:tcPr>
          <w:p w:rsidR="001A7E16" w:rsidRPr="00C67AEB" w:rsidRDefault="001A7E16" w:rsidP="007C48AC">
            <w:pPr>
              <w:pStyle w:val="BodyText"/>
              <w:jc w:val="center"/>
              <w:rPr>
                <w:sz w:val="26"/>
                <w:szCs w:val="26"/>
                <w:lang w:val="nb-NO"/>
              </w:rPr>
            </w:pPr>
            <w:r w:rsidRPr="00C67AEB">
              <w:rPr>
                <w:sz w:val="26"/>
                <w:szCs w:val="26"/>
                <w:lang w:val="nb-NO"/>
              </w:rPr>
              <w:t>$40,000</w:t>
            </w:r>
          </w:p>
        </w:tc>
        <w:tc>
          <w:tcPr>
            <w:tcW w:w="1980" w:type="dxa"/>
            <w:vAlign w:val="center"/>
          </w:tcPr>
          <w:p w:rsidR="001A7E16" w:rsidRPr="00C67AEB" w:rsidRDefault="001A7E16" w:rsidP="007C48AC">
            <w:pPr>
              <w:pStyle w:val="BodyText"/>
              <w:jc w:val="center"/>
              <w:rPr>
                <w:sz w:val="26"/>
                <w:szCs w:val="26"/>
                <w:lang w:val="nb-NO"/>
              </w:rPr>
            </w:pPr>
            <w:r w:rsidRPr="00C67AEB">
              <w:rPr>
                <w:sz w:val="26"/>
                <w:szCs w:val="26"/>
                <w:lang w:val="nb-NO"/>
              </w:rPr>
              <w:t>$35,000</w:t>
            </w:r>
          </w:p>
        </w:tc>
        <w:tc>
          <w:tcPr>
            <w:tcW w:w="1800" w:type="dxa"/>
            <w:vAlign w:val="center"/>
          </w:tcPr>
          <w:p w:rsidR="001A7E16" w:rsidRPr="00C67AEB" w:rsidRDefault="001A7E16" w:rsidP="007C48AC">
            <w:pPr>
              <w:pStyle w:val="BodyText"/>
              <w:jc w:val="center"/>
              <w:rPr>
                <w:sz w:val="26"/>
                <w:szCs w:val="26"/>
                <w:lang w:val="nb-NO"/>
              </w:rPr>
            </w:pPr>
            <w:r w:rsidRPr="00C67AEB">
              <w:rPr>
                <w:sz w:val="26"/>
                <w:szCs w:val="26"/>
                <w:lang w:val="nb-NO"/>
              </w:rPr>
              <w:t>$25,000</w:t>
            </w:r>
          </w:p>
        </w:tc>
      </w:tr>
      <w:tr w:rsidR="001A7E16" w:rsidRPr="00C67AEB" w:rsidTr="00C576D1">
        <w:tc>
          <w:tcPr>
            <w:tcW w:w="2088" w:type="dxa"/>
            <w:shd w:val="clear" w:color="auto" w:fill="CCFFCC"/>
            <w:vAlign w:val="center"/>
          </w:tcPr>
          <w:p w:rsidR="001A7E16" w:rsidRPr="00C67AEB" w:rsidRDefault="001A7E16" w:rsidP="007C48AC">
            <w:pPr>
              <w:pStyle w:val="BodyText"/>
              <w:jc w:val="center"/>
              <w:rPr>
                <w:sz w:val="26"/>
                <w:szCs w:val="26"/>
                <w:lang w:val="nb-NO"/>
              </w:rPr>
            </w:pPr>
            <w:r w:rsidRPr="00C67AEB">
              <w:rPr>
                <w:sz w:val="26"/>
                <w:szCs w:val="26"/>
                <w:lang w:val="nb-NO"/>
              </w:rPr>
              <w:t>3 Years</w:t>
            </w:r>
          </w:p>
        </w:tc>
        <w:tc>
          <w:tcPr>
            <w:tcW w:w="1742" w:type="dxa"/>
            <w:vAlign w:val="center"/>
          </w:tcPr>
          <w:p w:rsidR="001A7E16" w:rsidRPr="00C67AEB" w:rsidRDefault="001A7E16" w:rsidP="007C48AC">
            <w:pPr>
              <w:pStyle w:val="BodyText"/>
              <w:jc w:val="center"/>
              <w:rPr>
                <w:sz w:val="26"/>
                <w:szCs w:val="26"/>
                <w:lang w:val="nb-NO"/>
              </w:rPr>
            </w:pPr>
            <w:r w:rsidRPr="00C67AEB">
              <w:rPr>
                <w:sz w:val="26"/>
                <w:szCs w:val="26"/>
                <w:lang w:val="nb-NO"/>
              </w:rPr>
              <w:t>$38,000</w:t>
            </w:r>
          </w:p>
        </w:tc>
        <w:tc>
          <w:tcPr>
            <w:tcW w:w="1678" w:type="dxa"/>
            <w:vAlign w:val="center"/>
          </w:tcPr>
          <w:p w:rsidR="001A7E16" w:rsidRPr="00C67AEB" w:rsidRDefault="001A7E16" w:rsidP="007C48AC">
            <w:pPr>
              <w:pStyle w:val="BodyText"/>
              <w:jc w:val="center"/>
              <w:rPr>
                <w:sz w:val="26"/>
                <w:szCs w:val="26"/>
                <w:lang w:val="nb-NO"/>
              </w:rPr>
            </w:pPr>
            <w:r w:rsidRPr="00C67AEB">
              <w:rPr>
                <w:sz w:val="26"/>
                <w:szCs w:val="26"/>
                <w:lang w:val="nb-NO"/>
              </w:rPr>
              <w:t>$30,000</w:t>
            </w:r>
          </w:p>
        </w:tc>
        <w:tc>
          <w:tcPr>
            <w:tcW w:w="1980" w:type="dxa"/>
            <w:vAlign w:val="center"/>
          </w:tcPr>
          <w:p w:rsidR="001A7E16" w:rsidRPr="00C67AEB" w:rsidRDefault="001A7E16" w:rsidP="007C48AC">
            <w:pPr>
              <w:pStyle w:val="BodyText"/>
              <w:jc w:val="center"/>
              <w:rPr>
                <w:sz w:val="26"/>
                <w:szCs w:val="26"/>
                <w:lang w:val="nb-NO"/>
              </w:rPr>
            </w:pPr>
            <w:r w:rsidRPr="00C67AEB">
              <w:rPr>
                <w:sz w:val="26"/>
                <w:szCs w:val="26"/>
                <w:lang w:val="nb-NO"/>
              </w:rPr>
              <w:t>$27,000</w:t>
            </w:r>
          </w:p>
        </w:tc>
        <w:tc>
          <w:tcPr>
            <w:tcW w:w="1800" w:type="dxa"/>
            <w:vAlign w:val="center"/>
          </w:tcPr>
          <w:p w:rsidR="001A7E16" w:rsidRPr="00C67AEB" w:rsidRDefault="001A7E16" w:rsidP="007C48AC">
            <w:pPr>
              <w:pStyle w:val="BodyText"/>
              <w:jc w:val="center"/>
              <w:rPr>
                <w:sz w:val="26"/>
                <w:szCs w:val="26"/>
                <w:lang w:val="nb-NO"/>
              </w:rPr>
            </w:pPr>
            <w:r w:rsidRPr="00C67AEB">
              <w:rPr>
                <w:sz w:val="26"/>
                <w:szCs w:val="26"/>
                <w:lang w:val="nb-NO"/>
              </w:rPr>
              <w:t>$19,000</w:t>
            </w:r>
          </w:p>
        </w:tc>
      </w:tr>
      <w:tr w:rsidR="001A7E16" w:rsidRPr="00C67AEB" w:rsidTr="00C576D1">
        <w:tc>
          <w:tcPr>
            <w:tcW w:w="2088" w:type="dxa"/>
            <w:shd w:val="clear" w:color="auto" w:fill="CCFFCC"/>
            <w:vAlign w:val="center"/>
          </w:tcPr>
          <w:p w:rsidR="001A7E16" w:rsidRPr="00C67AEB" w:rsidRDefault="001A7E16" w:rsidP="007C48AC">
            <w:pPr>
              <w:pStyle w:val="BodyText"/>
              <w:jc w:val="center"/>
              <w:rPr>
                <w:sz w:val="26"/>
                <w:szCs w:val="26"/>
                <w:lang w:val="nb-NO"/>
              </w:rPr>
            </w:pPr>
            <w:r w:rsidRPr="00C67AEB">
              <w:rPr>
                <w:sz w:val="26"/>
                <w:szCs w:val="26"/>
                <w:lang w:val="nb-NO"/>
              </w:rPr>
              <w:t>2 Years</w:t>
            </w:r>
          </w:p>
        </w:tc>
        <w:tc>
          <w:tcPr>
            <w:tcW w:w="1742" w:type="dxa"/>
            <w:vAlign w:val="center"/>
          </w:tcPr>
          <w:p w:rsidR="001A7E16" w:rsidRPr="00C67AEB" w:rsidRDefault="001A7E16" w:rsidP="007C48AC">
            <w:pPr>
              <w:pStyle w:val="BodyText"/>
              <w:jc w:val="center"/>
              <w:rPr>
                <w:sz w:val="26"/>
                <w:szCs w:val="26"/>
                <w:lang w:val="nb-NO"/>
              </w:rPr>
            </w:pPr>
            <w:r w:rsidRPr="00C67AEB">
              <w:rPr>
                <w:sz w:val="26"/>
                <w:szCs w:val="26"/>
                <w:lang w:val="nb-NO"/>
              </w:rPr>
              <w:t>$25,000</w:t>
            </w:r>
          </w:p>
        </w:tc>
        <w:tc>
          <w:tcPr>
            <w:tcW w:w="1678" w:type="dxa"/>
            <w:vAlign w:val="center"/>
          </w:tcPr>
          <w:p w:rsidR="001A7E16" w:rsidRPr="00C67AEB" w:rsidRDefault="001A7E16" w:rsidP="007C48AC">
            <w:pPr>
              <w:pStyle w:val="BodyText"/>
              <w:jc w:val="center"/>
              <w:rPr>
                <w:sz w:val="26"/>
                <w:szCs w:val="26"/>
                <w:lang w:val="nb-NO"/>
              </w:rPr>
            </w:pPr>
            <w:r w:rsidRPr="00C67AEB">
              <w:rPr>
                <w:sz w:val="26"/>
                <w:szCs w:val="26"/>
                <w:lang w:val="nb-NO"/>
              </w:rPr>
              <w:t>$20,000</w:t>
            </w:r>
          </w:p>
        </w:tc>
        <w:tc>
          <w:tcPr>
            <w:tcW w:w="1980" w:type="dxa"/>
            <w:vAlign w:val="center"/>
          </w:tcPr>
          <w:p w:rsidR="001A7E16" w:rsidRPr="00C67AEB" w:rsidRDefault="001A7E16" w:rsidP="007C48AC">
            <w:pPr>
              <w:pStyle w:val="BodyText"/>
              <w:jc w:val="center"/>
              <w:rPr>
                <w:sz w:val="26"/>
                <w:szCs w:val="26"/>
                <w:lang w:val="nb-NO"/>
              </w:rPr>
            </w:pPr>
            <w:r w:rsidRPr="00C67AEB">
              <w:rPr>
                <w:sz w:val="26"/>
                <w:szCs w:val="26"/>
                <w:lang w:val="nb-NO"/>
              </w:rPr>
              <w:t>$18,000</w:t>
            </w:r>
          </w:p>
        </w:tc>
        <w:tc>
          <w:tcPr>
            <w:tcW w:w="1800" w:type="dxa"/>
            <w:vAlign w:val="center"/>
          </w:tcPr>
          <w:p w:rsidR="001A7E16" w:rsidRPr="00C67AEB" w:rsidRDefault="001A7E16" w:rsidP="007C48AC">
            <w:pPr>
              <w:pStyle w:val="BodyText"/>
              <w:jc w:val="center"/>
              <w:rPr>
                <w:sz w:val="26"/>
                <w:szCs w:val="26"/>
                <w:lang w:val="nb-NO"/>
              </w:rPr>
            </w:pPr>
            <w:r w:rsidRPr="00C67AEB">
              <w:rPr>
                <w:sz w:val="26"/>
                <w:szCs w:val="26"/>
                <w:lang w:val="nb-NO"/>
              </w:rPr>
              <w:t>$13,000</w:t>
            </w:r>
          </w:p>
        </w:tc>
      </w:tr>
    </w:tbl>
    <w:p w:rsidR="001A7E16" w:rsidRDefault="001A7E16" w:rsidP="007C48AC">
      <w:pPr>
        <w:pStyle w:val="BodyText"/>
        <w:ind w:left="1260" w:hanging="1260"/>
        <w:jc w:val="center"/>
        <w:rPr>
          <w:lang w:val="nb-NO"/>
        </w:rPr>
      </w:pPr>
    </w:p>
    <w:p w:rsidR="00C576D1" w:rsidRDefault="00C576D1" w:rsidP="00C576D1">
      <w:pPr>
        <w:pStyle w:val="BodyText"/>
        <w:ind w:left="1260" w:hanging="1260"/>
        <w:jc w:val="center"/>
        <w:rPr>
          <w:b/>
          <w:sz w:val="26"/>
          <w:szCs w:val="26"/>
        </w:rPr>
      </w:pPr>
    </w:p>
    <w:p w:rsidR="001A7E16" w:rsidRPr="004E2881" w:rsidRDefault="001A7E16" w:rsidP="00C576D1">
      <w:pPr>
        <w:pStyle w:val="BodyText"/>
        <w:ind w:left="1260" w:hanging="1260"/>
        <w:jc w:val="center"/>
        <w:rPr>
          <w:b/>
          <w:sz w:val="26"/>
          <w:szCs w:val="26"/>
        </w:rPr>
      </w:pPr>
      <w:r w:rsidRPr="004E2881">
        <w:rPr>
          <w:b/>
          <w:sz w:val="26"/>
          <w:szCs w:val="26"/>
        </w:rPr>
        <w:t>Table D2</w:t>
      </w:r>
    </w:p>
    <w:p w:rsidR="001A7E16" w:rsidRDefault="001A7E16" w:rsidP="007C48AC">
      <w:pPr>
        <w:tabs>
          <w:tab w:val="left" w:pos="720"/>
        </w:tabs>
        <w:jc w:val="center"/>
        <w:rPr>
          <w:sz w:val="26"/>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36"/>
        <w:gridCol w:w="1864"/>
      </w:tblGrid>
      <w:tr w:rsidR="001A7E16" w:rsidRPr="004E2881" w:rsidTr="007C48AC">
        <w:trPr>
          <w:cantSplit/>
          <w:trHeight w:val="320"/>
          <w:jc w:val="center"/>
        </w:trPr>
        <w:tc>
          <w:tcPr>
            <w:tcW w:w="8100" w:type="dxa"/>
            <w:gridSpan w:val="2"/>
            <w:shd w:val="clear" w:color="auto" w:fill="CCFFCC"/>
          </w:tcPr>
          <w:p w:rsidR="001A7E16" w:rsidRDefault="001A7E16" w:rsidP="007C48AC">
            <w:pPr>
              <w:pStyle w:val="Heading1"/>
              <w:rPr>
                <w:sz w:val="26"/>
                <w:szCs w:val="26"/>
                <w:u w:val="none"/>
              </w:rPr>
            </w:pPr>
          </w:p>
          <w:p w:rsidR="001A7E16" w:rsidRDefault="001A7E16" w:rsidP="007C48AC">
            <w:pPr>
              <w:pStyle w:val="Heading1"/>
              <w:rPr>
                <w:sz w:val="26"/>
                <w:szCs w:val="26"/>
                <w:u w:val="none"/>
              </w:rPr>
            </w:pPr>
            <w:r w:rsidRPr="004E2881">
              <w:rPr>
                <w:sz w:val="26"/>
                <w:szCs w:val="26"/>
                <w:u w:val="none"/>
              </w:rPr>
              <w:t>DOMRB Pay Levels</w:t>
            </w:r>
          </w:p>
          <w:p w:rsidR="001A7E16" w:rsidRPr="004E2881" w:rsidRDefault="001A7E16" w:rsidP="007C48AC"/>
        </w:tc>
      </w:tr>
      <w:tr w:rsidR="001A7E16" w:rsidRPr="004E2881" w:rsidTr="007C48AC">
        <w:trPr>
          <w:cantSplit/>
          <w:trHeight w:val="320"/>
          <w:jc w:val="center"/>
        </w:trPr>
        <w:tc>
          <w:tcPr>
            <w:tcW w:w="6236" w:type="dxa"/>
            <w:shd w:val="clear" w:color="auto" w:fill="CCFFCC"/>
          </w:tcPr>
          <w:p w:rsidR="001A7E16" w:rsidRPr="004E2881" w:rsidRDefault="001A7E16" w:rsidP="007C48AC">
            <w:pPr>
              <w:tabs>
                <w:tab w:val="left" w:pos="720"/>
              </w:tabs>
              <w:rPr>
                <w:b/>
                <w:sz w:val="26"/>
                <w:szCs w:val="26"/>
              </w:rPr>
            </w:pPr>
            <w:r w:rsidRPr="004E2881">
              <w:rPr>
                <w:b/>
                <w:sz w:val="26"/>
                <w:szCs w:val="26"/>
              </w:rPr>
              <w:t>Eligible Specialties</w:t>
            </w:r>
          </w:p>
        </w:tc>
        <w:tc>
          <w:tcPr>
            <w:tcW w:w="1864" w:type="dxa"/>
            <w:shd w:val="clear" w:color="auto" w:fill="CCFFCC"/>
          </w:tcPr>
          <w:p w:rsidR="001A7E16" w:rsidRPr="004E2881" w:rsidRDefault="001A7E16" w:rsidP="007C0837">
            <w:pPr>
              <w:pStyle w:val="Heading1"/>
              <w:rPr>
                <w:sz w:val="26"/>
                <w:szCs w:val="26"/>
              </w:rPr>
            </w:pPr>
            <w:r w:rsidRPr="004E2881">
              <w:rPr>
                <w:sz w:val="26"/>
                <w:szCs w:val="26"/>
              </w:rPr>
              <w:t xml:space="preserve">FY </w:t>
            </w:r>
            <w:r w:rsidR="00B10010" w:rsidRPr="004E2881">
              <w:rPr>
                <w:sz w:val="26"/>
                <w:szCs w:val="26"/>
              </w:rPr>
              <w:t>20</w:t>
            </w:r>
            <w:r w:rsidR="00B10010">
              <w:rPr>
                <w:sz w:val="26"/>
                <w:szCs w:val="26"/>
              </w:rPr>
              <w:t>1</w:t>
            </w:r>
            <w:r w:rsidR="00B852C4">
              <w:rPr>
                <w:sz w:val="26"/>
                <w:szCs w:val="26"/>
              </w:rPr>
              <w:t>5</w:t>
            </w:r>
            <w:r w:rsidR="00B10010" w:rsidRPr="004E2881">
              <w:rPr>
                <w:sz w:val="26"/>
                <w:szCs w:val="26"/>
              </w:rPr>
              <w:t xml:space="preserve"> </w:t>
            </w:r>
            <w:r w:rsidRPr="004E2881">
              <w:rPr>
                <w:sz w:val="26"/>
                <w:szCs w:val="26"/>
              </w:rPr>
              <w:t>Level</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Oral-Maxillofacial Surgeons</w:t>
            </w:r>
          </w:p>
        </w:tc>
        <w:tc>
          <w:tcPr>
            <w:tcW w:w="1864" w:type="dxa"/>
          </w:tcPr>
          <w:p w:rsidR="001A7E16" w:rsidRPr="004E2881" w:rsidRDefault="001A7E16" w:rsidP="007C48AC">
            <w:pPr>
              <w:tabs>
                <w:tab w:val="left" w:pos="720"/>
              </w:tabs>
              <w:jc w:val="center"/>
              <w:rPr>
                <w:sz w:val="26"/>
                <w:szCs w:val="26"/>
              </w:rPr>
            </w:pPr>
            <w:r w:rsidRPr="004E2881">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Comprehensive/Operative Dentistry</w:t>
            </w:r>
          </w:p>
        </w:tc>
        <w:tc>
          <w:tcPr>
            <w:tcW w:w="1864" w:type="dxa"/>
          </w:tcPr>
          <w:p w:rsidR="001A7E16" w:rsidRPr="004E2881" w:rsidRDefault="001A7E16" w:rsidP="007C48AC">
            <w:pPr>
              <w:tabs>
                <w:tab w:val="left" w:pos="720"/>
              </w:tabs>
              <w:jc w:val="center"/>
              <w:rPr>
                <w:sz w:val="26"/>
                <w:szCs w:val="26"/>
              </w:rPr>
            </w:pPr>
            <w:r w:rsidRPr="004E2881">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Endodontics</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Prosthodontics</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Orthodontics</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Oral Pathology/Oral Diagnosis/Oral Medicine</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Pediatric Dentistry</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Periodontics</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Public Health Dentistry</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proofErr w:type="spellStart"/>
            <w:r w:rsidRPr="004E2881">
              <w:rPr>
                <w:sz w:val="26"/>
                <w:szCs w:val="26"/>
              </w:rPr>
              <w:t>Temporomandibular</w:t>
            </w:r>
            <w:proofErr w:type="spellEnd"/>
            <w:r w:rsidRPr="004E2881">
              <w:rPr>
                <w:sz w:val="26"/>
                <w:szCs w:val="26"/>
              </w:rPr>
              <w:t xml:space="preserve"> Dysfunction</w:t>
            </w:r>
            <w:r>
              <w:rPr>
                <w:sz w:val="26"/>
                <w:szCs w:val="26"/>
              </w:rPr>
              <w:t>/</w:t>
            </w:r>
            <w:proofErr w:type="spellStart"/>
            <w:r>
              <w:rPr>
                <w:sz w:val="26"/>
                <w:szCs w:val="26"/>
              </w:rPr>
              <w:t>Orofacial</w:t>
            </w:r>
            <w:proofErr w:type="spellEnd"/>
            <w:r>
              <w:rPr>
                <w:sz w:val="26"/>
                <w:szCs w:val="26"/>
              </w:rPr>
              <w:t xml:space="preserve"> Pain</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Dental Research</w:t>
            </w:r>
          </w:p>
        </w:tc>
        <w:tc>
          <w:tcPr>
            <w:tcW w:w="1864" w:type="dxa"/>
          </w:tcPr>
          <w:p w:rsidR="001A7E16" w:rsidRPr="004E2881" w:rsidRDefault="001A7E16" w:rsidP="007C48AC">
            <w:pPr>
              <w:tabs>
                <w:tab w:val="left" w:pos="720"/>
              </w:tabs>
              <w:jc w:val="center"/>
              <w:rPr>
                <w:sz w:val="26"/>
                <w:szCs w:val="26"/>
              </w:rPr>
            </w:pPr>
            <w:r>
              <w:rPr>
                <w:sz w:val="26"/>
                <w:szCs w:val="26"/>
              </w:rPr>
              <w:t>1</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Exodontia (Advanced Clinical Practice - ACP)</w:t>
            </w:r>
          </w:p>
        </w:tc>
        <w:tc>
          <w:tcPr>
            <w:tcW w:w="1864" w:type="dxa"/>
          </w:tcPr>
          <w:p w:rsidR="001A7E16" w:rsidRPr="004E2881" w:rsidRDefault="001A7E16" w:rsidP="007C48AC">
            <w:pPr>
              <w:tabs>
                <w:tab w:val="left" w:pos="720"/>
              </w:tabs>
              <w:jc w:val="center"/>
              <w:rPr>
                <w:sz w:val="26"/>
                <w:szCs w:val="26"/>
              </w:rPr>
            </w:pPr>
            <w:r>
              <w:rPr>
                <w:sz w:val="26"/>
                <w:szCs w:val="26"/>
              </w:rPr>
              <w:t>3</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Endodontics (ACP)</w:t>
            </w:r>
          </w:p>
        </w:tc>
        <w:tc>
          <w:tcPr>
            <w:tcW w:w="1864" w:type="dxa"/>
          </w:tcPr>
          <w:p w:rsidR="001A7E16" w:rsidRPr="004E2881" w:rsidRDefault="001A7E16" w:rsidP="007C48AC">
            <w:pPr>
              <w:tabs>
                <w:tab w:val="left" w:pos="720"/>
              </w:tabs>
              <w:jc w:val="center"/>
              <w:rPr>
                <w:sz w:val="26"/>
                <w:szCs w:val="26"/>
              </w:rPr>
            </w:pPr>
            <w:r>
              <w:rPr>
                <w:sz w:val="26"/>
                <w:szCs w:val="26"/>
              </w:rPr>
              <w:t>3</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Dentistry (ACP)</w:t>
            </w:r>
          </w:p>
        </w:tc>
        <w:tc>
          <w:tcPr>
            <w:tcW w:w="1864" w:type="dxa"/>
          </w:tcPr>
          <w:p w:rsidR="001A7E16" w:rsidRPr="004E2881" w:rsidRDefault="001A7E16" w:rsidP="007C48AC">
            <w:pPr>
              <w:tabs>
                <w:tab w:val="left" w:pos="720"/>
              </w:tabs>
              <w:jc w:val="center"/>
              <w:rPr>
                <w:sz w:val="26"/>
                <w:szCs w:val="26"/>
              </w:rPr>
            </w:pPr>
            <w:r>
              <w:rPr>
                <w:sz w:val="26"/>
                <w:szCs w:val="26"/>
              </w:rPr>
              <w:t>3</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Periodontics (ACP)</w:t>
            </w:r>
          </w:p>
        </w:tc>
        <w:tc>
          <w:tcPr>
            <w:tcW w:w="1864" w:type="dxa"/>
          </w:tcPr>
          <w:p w:rsidR="001A7E16" w:rsidRPr="004E2881" w:rsidRDefault="001A7E16" w:rsidP="007C48AC">
            <w:pPr>
              <w:tabs>
                <w:tab w:val="left" w:pos="720"/>
              </w:tabs>
              <w:jc w:val="center"/>
              <w:rPr>
                <w:sz w:val="26"/>
                <w:szCs w:val="26"/>
              </w:rPr>
            </w:pPr>
            <w:r>
              <w:rPr>
                <w:sz w:val="26"/>
                <w:szCs w:val="26"/>
              </w:rPr>
              <w:t>3</w:t>
            </w:r>
          </w:p>
        </w:tc>
      </w:tr>
      <w:tr w:rsidR="001A7E16" w:rsidRPr="004E2881" w:rsidTr="007C48AC">
        <w:trPr>
          <w:cantSplit/>
          <w:trHeight w:val="320"/>
          <w:jc w:val="center"/>
        </w:trPr>
        <w:tc>
          <w:tcPr>
            <w:tcW w:w="6236" w:type="dxa"/>
          </w:tcPr>
          <w:p w:rsidR="001A7E16" w:rsidRPr="004E2881" w:rsidRDefault="001A7E16" w:rsidP="007C48AC">
            <w:pPr>
              <w:tabs>
                <w:tab w:val="left" w:pos="720"/>
              </w:tabs>
              <w:rPr>
                <w:sz w:val="26"/>
                <w:szCs w:val="26"/>
              </w:rPr>
            </w:pPr>
            <w:r w:rsidRPr="004E2881">
              <w:rPr>
                <w:sz w:val="26"/>
                <w:szCs w:val="26"/>
              </w:rPr>
              <w:t>Prosthodontics (ACP)</w:t>
            </w:r>
          </w:p>
        </w:tc>
        <w:tc>
          <w:tcPr>
            <w:tcW w:w="1864" w:type="dxa"/>
          </w:tcPr>
          <w:p w:rsidR="001A7E16" w:rsidRPr="004E2881" w:rsidRDefault="001A7E16" w:rsidP="007C48AC">
            <w:pPr>
              <w:tabs>
                <w:tab w:val="left" w:pos="720"/>
              </w:tabs>
              <w:jc w:val="center"/>
              <w:rPr>
                <w:sz w:val="26"/>
                <w:szCs w:val="26"/>
              </w:rPr>
            </w:pPr>
            <w:r>
              <w:rPr>
                <w:sz w:val="26"/>
                <w:szCs w:val="26"/>
              </w:rPr>
              <w:t>3</w:t>
            </w:r>
          </w:p>
        </w:tc>
      </w:tr>
    </w:tbl>
    <w:p w:rsidR="001A7E16" w:rsidRDefault="001A7E16" w:rsidP="004E2881">
      <w:pPr>
        <w:tabs>
          <w:tab w:val="left" w:pos="9198"/>
        </w:tabs>
        <w:rPr>
          <w:sz w:val="26"/>
          <w:szCs w:val="26"/>
          <w:lang w:val="nb-NO"/>
        </w:rPr>
      </w:pPr>
    </w:p>
    <w:p w:rsidR="0060629C" w:rsidRDefault="0060629C" w:rsidP="004E2881">
      <w:pPr>
        <w:tabs>
          <w:tab w:val="left" w:pos="9198"/>
        </w:tabs>
        <w:rPr>
          <w:sz w:val="26"/>
          <w:szCs w:val="26"/>
          <w:lang w:val="nb-NO"/>
        </w:rPr>
      </w:pPr>
    </w:p>
    <w:p w:rsidR="0060629C" w:rsidRDefault="0060629C" w:rsidP="004E2881">
      <w:pPr>
        <w:tabs>
          <w:tab w:val="left" w:pos="9198"/>
        </w:tabs>
        <w:rPr>
          <w:sz w:val="26"/>
          <w:szCs w:val="26"/>
          <w:lang w:val="nb-NO"/>
        </w:rPr>
      </w:pPr>
    </w:p>
    <w:p w:rsidR="0060629C" w:rsidRDefault="0060629C" w:rsidP="004E2881">
      <w:pPr>
        <w:tabs>
          <w:tab w:val="left" w:pos="9198"/>
        </w:tabs>
        <w:rPr>
          <w:sz w:val="26"/>
          <w:szCs w:val="26"/>
          <w:lang w:val="nb-NO"/>
        </w:rPr>
      </w:pPr>
    </w:p>
    <w:p w:rsidR="0060629C" w:rsidRDefault="0060629C" w:rsidP="004E2881">
      <w:pPr>
        <w:tabs>
          <w:tab w:val="left" w:pos="9198"/>
        </w:tabs>
        <w:rPr>
          <w:sz w:val="26"/>
          <w:szCs w:val="26"/>
          <w:lang w:val="nb-NO"/>
        </w:rPr>
      </w:pPr>
    </w:p>
    <w:p w:rsidR="0060629C" w:rsidRPr="006D2871" w:rsidRDefault="0060629C" w:rsidP="0060629C">
      <w:pPr>
        <w:pStyle w:val="Footer"/>
        <w:tabs>
          <w:tab w:val="clear" w:pos="4320"/>
          <w:tab w:val="clear" w:pos="8640"/>
          <w:tab w:val="left" w:pos="1530"/>
          <w:tab w:val="left" w:pos="6840"/>
        </w:tabs>
        <w:jc w:val="center"/>
        <w:rPr>
          <w:b/>
          <w:sz w:val="26"/>
          <w:szCs w:val="26"/>
        </w:rPr>
      </w:pPr>
      <w:r w:rsidRPr="006D2871">
        <w:rPr>
          <w:b/>
          <w:sz w:val="26"/>
          <w:szCs w:val="26"/>
        </w:rPr>
        <w:lastRenderedPageBreak/>
        <w:t xml:space="preserve">SPECIAL PAY FOR GENERAL DENTISTS UNDER THE </w:t>
      </w:r>
    </w:p>
    <w:p w:rsidR="0060629C" w:rsidRPr="006D2871" w:rsidRDefault="0060629C" w:rsidP="0060629C">
      <w:pPr>
        <w:pStyle w:val="Footer"/>
        <w:tabs>
          <w:tab w:val="clear" w:pos="4320"/>
          <w:tab w:val="clear" w:pos="8640"/>
          <w:tab w:val="left" w:pos="1530"/>
          <w:tab w:val="left" w:pos="6840"/>
        </w:tabs>
        <w:jc w:val="center"/>
        <w:rPr>
          <w:b/>
          <w:sz w:val="26"/>
          <w:szCs w:val="26"/>
        </w:rPr>
      </w:pPr>
      <w:r w:rsidRPr="006D2871">
        <w:rPr>
          <w:b/>
          <w:sz w:val="26"/>
          <w:szCs w:val="26"/>
        </w:rPr>
        <w:t>CONSOLIDATED SPECIAL PAY PLAN</w:t>
      </w:r>
      <w:r w:rsidR="00714725">
        <w:rPr>
          <w:b/>
          <w:sz w:val="26"/>
          <w:szCs w:val="26"/>
        </w:rPr>
        <w:t xml:space="preserve"> (CSPP)</w:t>
      </w:r>
    </w:p>
    <w:p w:rsidR="0060629C" w:rsidRPr="006D2871" w:rsidRDefault="0060629C" w:rsidP="0060629C">
      <w:pPr>
        <w:pStyle w:val="Footer"/>
        <w:tabs>
          <w:tab w:val="clear" w:pos="4320"/>
          <w:tab w:val="clear" w:pos="8640"/>
          <w:tab w:val="left" w:pos="1530"/>
          <w:tab w:val="left" w:pos="6840"/>
        </w:tabs>
        <w:jc w:val="center"/>
        <w:rPr>
          <w:b/>
          <w:sz w:val="26"/>
          <w:szCs w:val="26"/>
        </w:rPr>
      </w:pPr>
    </w:p>
    <w:p w:rsidR="0060629C" w:rsidRPr="006D2871" w:rsidRDefault="0060629C" w:rsidP="0060629C">
      <w:pPr>
        <w:rPr>
          <w:sz w:val="26"/>
          <w:szCs w:val="26"/>
        </w:rPr>
      </w:pPr>
    </w:p>
    <w:p w:rsidR="0060629C" w:rsidRPr="006D2871" w:rsidRDefault="0060629C" w:rsidP="0060629C">
      <w:pPr>
        <w:rPr>
          <w:sz w:val="26"/>
          <w:szCs w:val="26"/>
        </w:rPr>
      </w:pPr>
      <w:r w:rsidRPr="006D2871">
        <w:rPr>
          <w:sz w:val="26"/>
          <w:szCs w:val="26"/>
        </w:rPr>
        <w:t xml:space="preserve">O. </w:t>
      </w:r>
      <w:r w:rsidR="006D2871" w:rsidRPr="00B852C4">
        <w:rPr>
          <w:sz w:val="26"/>
          <w:szCs w:val="26"/>
          <w:u w:val="single"/>
        </w:rPr>
        <w:t>Policy.</w:t>
      </w:r>
      <w:r w:rsidR="006D2871">
        <w:rPr>
          <w:sz w:val="26"/>
          <w:szCs w:val="26"/>
        </w:rPr>
        <w:t xml:space="preserve">  </w:t>
      </w:r>
      <w:r w:rsidRPr="006D2871">
        <w:rPr>
          <w:sz w:val="26"/>
          <w:szCs w:val="26"/>
        </w:rPr>
        <w:t xml:space="preserve">An officer may not receive a special pay under both subchapter I (legacy special pay plan) and subchapter II (consolidated special pay plan) of chapter 5 of title 37, U.S.C. for the same activity, skill, or period of service.  Additionally, following initial receipt of payment under the consolidated pay plan, an officer may not revert and is not eligible to receive future payments under the legacy pay plan. When considering their special pay options, officers are advised to take careful consideration of all current and future pay implications.      </w:t>
      </w:r>
    </w:p>
    <w:p w:rsidR="0060629C" w:rsidRPr="006D2871" w:rsidRDefault="0060629C" w:rsidP="0060629C">
      <w:pPr>
        <w:rPr>
          <w:sz w:val="26"/>
          <w:szCs w:val="26"/>
        </w:rPr>
      </w:pPr>
    </w:p>
    <w:p w:rsidR="0060629C" w:rsidRPr="006D2871" w:rsidRDefault="0060629C" w:rsidP="0060629C">
      <w:pPr>
        <w:rPr>
          <w:sz w:val="26"/>
          <w:szCs w:val="26"/>
        </w:rPr>
      </w:pPr>
    </w:p>
    <w:p w:rsidR="0060629C" w:rsidRPr="006D2871" w:rsidRDefault="006D2871" w:rsidP="0060629C">
      <w:pPr>
        <w:contextualSpacing/>
        <w:rPr>
          <w:sz w:val="26"/>
          <w:szCs w:val="26"/>
        </w:rPr>
      </w:pPr>
      <w:r w:rsidRPr="006D2871">
        <w:rPr>
          <w:sz w:val="26"/>
          <w:szCs w:val="26"/>
        </w:rPr>
        <w:t>P</w:t>
      </w:r>
      <w:r w:rsidR="0060629C" w:rsidRPr="006D2871">
        <w:rPr>
          <w:sz w:val="26"/>
          <w:szCs w:val="26"/>
        </w:rPr>
        <w:t xml:space="preserve">.  </w:t>
      </w:r>
      <w:r w:rsidR="0060629C" w:rsidRPr="006D2871">
        <w:rPr>
          <w:sz w:val="26"/>
          <w:szCs w:val="26"/>
          <w:u w:val="single"/>
        </w:rPr>
        <w:t>ACCESSION BONUS (AB)</w:t>
      </w:r>
    </w:p>
    <w:p w:rsidR="0060629C" w:rsidRPr="006D2871" w:rsidRDefault="0060629C" w:rsidP="0060629C">
      <w:pPr>
        <w:contextualSpacing/>
        <w:rPr>
          <w:sz w:val="26"/>
          <w:szCs w:val="26"/>
        </w:rPr>
      </w:pPr>
    </w:p>
    <w:p w:rsidR="0060629C" w:rsidRPr="006D2871" w:rsidRDefault="0060629C" w:rsidP="0060629C">
      <w:pPr>
        <w:rPr>
          <w:sz w:val="26"/>
          <w:szCs w:val="26"/>
        </w:rPr>
      </w:pPr>
      <w:r w:rsidRPr="006D2871">
        <w:rPr>
          <w:sz w:val="26"/>
          <w:szCs w:val="26"/>
        </w:rPr>
        <w:t xml:space="preserve">1.  </w:t>
      </w:r>
      <w:r w:rsidRPr="006D2871">
        <w:rPr>
          <w:sz w:val="26"/>
          <w:szCs w:val="26"/>
          <w:u w:val="single"/>
        </w:rPr>
        <w:t>Eligibility</w:t>
      </w:r>
      <w:r w:rsidRPr="006D2871">
        <w:rPr>
          <w:sz w:val="26"/>
          <w:szCs w:val="26"/>
        </w:rPr>
        <w:t xml:space="preserve">.  To be eligible for AB, an individual must: </w:t>
      </w:r>
    </w:p>
    <w:p w:rsidR="0060629C" w:rsidRPr="006D2871" w:rsidRDefault="0060629C" w:rsidP="0060629C">
      <w:pPr>
        <w:contextualSpacing/>
        <w:rPr>
          <w:sz w:val="26"/>
          <w:szCs w:val="26"/>
        </w:rPr>
      </w:pPr>
    </w:p>
    <w:p w:rsidR="0060629C" w:rsidRPr="006D2871" w:rsidRDefault="0060629C" w:rsidP="006D2871">
      <w:pPr>
        <w:pStyle w:val="ListParagraph"/>
        <w:numPr>
          <w:ilvl w:val="0"/>
          <w:numId w:val="45"/>
        </w:numPr>
        <w:tabs>
          <w:tab w:val="left" w:pos="630"/>
        </w:tabs>
        <w:ind w:left="0" w:firstLine="270"/>
        <w:rPr>
          <w:sz w:val="26"/>
          <w:szCs w:val="26"/>
        </w:rPr>
      </w:pPr>
      <w:r w:rsidRPr="006D2871">
        <w:rPr>
          <w:sz w:val="26"/>
          <w:szCs w:val="26"/>
        </w:rPr>
        <w:t>Be a graduate of an American Dental Association (ADA</w:t>
      </w:r>
      <w:proofErr w:type="gramStart"/>
      <w:r w:rsidRPr="006D2871">
        <w:rPr>
          <w:sz w:val="26"/>
          <w:szCs w:val="26"/>
        </w:rPr>
        <w:t xml:space="preserve">) </w:t>
      </w:r>
      <w:r w:rsidR="006D2871" w:rsidRPr="006D2871">
        <w:rPr>
          <w:sz w:val="26"/>
          <w:szCs w:val="26"/>
        </w:rPr>
        <w:t xml:space="preserve"> </w:t>
      </w:r>
      <w:r w:rsidRPr="006D2871">
        <w:rPr>
          <w:sz w:val="26"/>
          <w:szCs w:val="26"/>
        </w:rPr>
        <w:t>accredited</w:t>
      </w:r>
      <w:proofErr w:type="gramEnd"/>
      <w:r w:rsidRPr="006D2871">
        <w:rPr>
          <w:sz w:val="26"/>
          <w:szCs w:val="26"/>
        </w:rPr>
        <w:t xml:space="preserve"> school(s) of dentistry and possess a Doctor of Dental Surgery (DDS) or Doctor of Dental Medicine (DMD) degree.</w:t>
      </w:r>
    </w:p>
    <w:p w:rsidR="0060629C" w:rsidRPr="006D2871" w:rsidRDefault="0060629C" w:rsidP="0060629C">
      <w:pPr>
        <w:contextualSpacing/>
        <w:rPr>
          <w:sz w:val="26"/>
          <w:szCs w:val="26"/>
        </w:rPr>
      </w:pPr>
    </w:p>
    <w:p w:rsidR="0060629C" w:rsidRPr="006D2871" w:rsidRDefault="0060629C" w:rsidP="0060629C">
      <w:pPr>
        <w:rPr>
          <w:sz w:val="26"/>
          <w:szCs w:val="26"/>
        </w:rPr>
      </w:pPr>
      <w:r w:rsidRPr="006D2871">
        <w:rPr>
          <w:sz w:val="26"/>
          <w:szCs w:val="26"/>
        </w:rPr>
        <w:t xml:space="preserve">    </w:t>
      </w:r>
      <w:proofErr w:type="gramStart"/>
      <w:r w:rsidRPr="006D2871">
        <w:rPr>
          <w:sz w:val="26"/>
          <w:szCs w:val="26"/>
        </w:rPr>
        <w:t>b.  Be</w:t>
      </w:r>
      <w:proofErr w:type="gramEnd"/>
      <w:r w:rsidRPr="006D2871">
        <w:rPr>
          <w:sz w:val="26"/>
          <w:szCs w:val="26"/>
        </w:rPr>
        <w:t xml:space="preserve"> fully qualified to hold a commission in the Active Component of the Navy Dental Corps as a General Dentist.</w:t>
      </w:r>
    </w:p>
    <w:p w:rsidR="0060629C" w:rsidRPr="006D2871" w:rsidRDefault="0060629C" w:rsidP="0060629C">
      <w:pPr>
        <w:tabs>
          <w:tab w:val="left" w:pos="1980"/>
        </w:tabs>
        <w:rPr>
          <w:sz w:val="26"/>
          <w:szCs w:val="26"/>
        </w:rPr>
      </w:pPr>
    </w:p>
    <w:p w:rsidR="0060629C" w:rsidRPr="006D2871" w:rsidRDefault="0060629C" w:rsidP="00240757">
      <w:pPr>
        <w:tabs>
          <w:tab w:val="left" w:pos="1980"/>
        </w:tabs>
        <w:rPr>
          <w:sz w:val="26"/>
          <w:szCs w:val="26"/>
        </w:rPr>
      </w:pPr>
      <w:r w:rsidRPr="006D2871">
        <w:rPr>
          <w:sz w:val="26"/>
          <w:szCs w:val="26"/>
        </w:rPr>
        <w:t xml:space="preserve">    </w:t>
      </w:r>
      <w:proofErr w:type="gramStart"/>
      <w:r w:rsidRPr="006D2871">
        <w:rPr>
          <w:sz w:val="26"/>
          <w:szCs w:val="26"/>
        </w:rPr>
        <w:t>c.  Have</w:t>
      </w:r>
      <w:proofErr w:type="gramEnd"/>
      <w:r w:rsidRPr="006D2871">
        <w:rPr>
          <w:sz w:val="26"/>
          <w:szCs w:val="26"/>
        </w:rPr>
        <w:t xml:space="preserve"> a current, valid, unrestricted license or approved waiver.</w:t>
      </w:r>
    </w:p>
    <w:p w:rsidR="0060629C" w:rsidRPr="006D2871" w:rsidRDefault="0060629C" w:rsidP="0060629C">
      <w:pPr>
        <w:contextualSpacing/>
        <w:rPr>
          <w:sz w:val="26"/>
          <w:szCs w:val="26"/>
        </w:rPr>
      </w:pPr>
    </w:p>
    <w:p w:rsidR="0060629C" w:rsidRPr="006D2871" w:rsidRDefault="0060629C" w:rsidP="0060629C">
      <w:pPr>
        <w:rPr>
          <w:sz w:val="26"/>
          <w:szCs w:val="26"/>
        </w:rPr>
      </w:pPr>
      <w:r w:rsidRPr="006D2871">
        <w:rPr>
          <w:sz w:val="26"/>
          <w:szCs w:val="26"/>
        </w:rPr>
        <w:t xml:space="preserve">    </w:t>
      </w:r>
      <w:proofErr w:type="gramStart"/>
      <w:r w:rsidRPr="006D2871">
        <w:rPr>
          <w:sz w:val="26"/>
          <w:szCs w:val="26"/>
        </w:rPr>
        <w:t>d.  Execute</w:t>
      </w:r>
      <w:proofErr w:type="gramEnd"/>
      <w:r w:rsidRPr="006D2871">
        <w:rPr>
          <w:sz w:val="26"/>
          <w:szCs w:val="26"/>
        </w:rPr>
        <w:t xml:space="preserve"> a written agreement to accept a commission as a Navy dental officer to serve on active duty for a period of not less than 4 consecutive years.  An individual who holds an appointment as a dental officer in either the Active or Reserve Component is not eligible for AB.  A former Dental Corps officer who no longer holds a commission and is otherwise qualified and eligible must have been discharged from any uniformed service at least 24 months prior to executing the written agreement to receive AB.</w:t>
      </w:r>
    </w:p>
    <w:p w:rsidR="0060629C" w:rsidRPr="006D2871" w:rsidRDefault="0060629C" w:rsidP="0060629C">
      <w:pPr>
        <w:contextualSpacing/>
        <w:rPr>
          <w:sz w:val="26"/>
          <w:szCs w:val="26"/>
        </w:rPr>
      </w:pPr>
    </w:p>
    <w:p w:rsidR="0060629C" w:rsidRPr="006D2871" w:rsidRDefault="0060629C" w:rsidP="0060629C">
      <w:pPr>
        <w:rPr>
          <w:sz w:val="26"/>
          <w:szCs w:val="26"/>
        </w:rPr>
      </w:pPr>
      <w:r w:rsidRPr="006D2871">
        <w:rPr>
          <w:sz w:val="26"/>
          <w:szCs w:val="26"/>
        </w:rPr>
        <w:t xml:space="preserve">    </w:t>
      </w:r>
      <w:proofErr w:type="gramStart"/>
      <w:r w:rsidRPr="006D2871">
        <w:rPr>
          <w:sz w:val="26"/>
          <w:szCs w:val="26"/>
        </w:rPr>
        <w:t>e.  At</w:t>
      </w:r>
      <w:proofErr w:type="gramEnd"/>
      <w:r w:rsidRPr="006D2871">
        <w:rPr>
          <w:sz w:val="26"/>
          <w:szCs w:val="26"/>
        </w:rPr>
        <w:t xml:space="preserve"> the time of commissioning, have completed all, mandatory service obligations if financial assistance was received from the </w:t>
      </w:r>
      <w:proofErr w:type="spellStart"/>
      <w:r w:rsidRPr="006D2871">
        <w:rPr>
          <w:sz w:val="26"/>
          <w:szCs w:val="26"/>
        </w:rPr>
        <w:t>DoD</w:t>
      </w:r>
      <w:proofErr w:type="spellEnd"/>
      <w:r w:rsidRPr="006D2871">
        <w:rPr>
          <w:sz w:val="26"/>
          <w:szCs w:val="26"/>
        </w:rPr>
        <w:t xml:space="preserve"> in order to pursue a course of study as a dentist.  This includes, but is not limited to, participants and former participants of the Reserve Officers Training Corps, Armed Forces Health Professions Scholarship Program, Financial Assistance Program, Uniformed Services University of the Health Sciences, and the United States Naval Academy.</w:t>
      </w:r>
    </w:p>
    <w:p w:rsidR="0060629C" w:rsidRPr="006D2871" w:rsidRDefault="0060629C" w:rsidP="0060629C">
      <w:pPr>
        <w:contextualSpacing/>
        <w:rPr>
          <w:sz w:val="26"/>
          <w:szCs w:val="26"/>
        </w:rPr>
      </w:pPr>
    </w:p>
    <w:p w:rsidR="0060629C" w:rsidRPr="006D2871" w:rsidRDefault="0060629C" w:rsidP="0060629C">
      <w:pPr>
        <w:rPr>
          <w:sz w:val="26"/>
          <w:szCs w:val="26"/>
        </w:rPr>
      </w:pPr>
      <w:r w:rsidRPr="006D2871">
        <w:rPr>
          <w:sz w:val="26"/>
          <w:szCs w:val="26"/>
        </w:rPr>
        <w:t xml:space="preserve">2.  </w:t>
      </w:r>
      <w:r w:rsidRPr="006D2871">
        <w:rPr>
          <w:sz w:val="26"/>
          <w:szCs w:val="26"/>
          <w:u w:val="single"/>
        </w:rPr>
        <w:t>AB Amounts</w:t>
      </w:r>
      <w:r w:rsidRPr="006D2871">
        <w:rPr>
          <w:sz w:val="26"/>
          <w:szCs w:val="26"/>
        </w:rPr>
        <w:t>.  General Dentists are considered a critically short wartime specialty pursuant to section 335(a</w:t>
      </w:r>
      <w:proofErr w:type="gramStart"/>
      <w:r w:rsidRPr="006D2871">
        <w:rPr>
          <w:sz w:val="26"/>
          <w:szCs w:val="26"/>
        </w:rPr>
        <w:t>)(</w:t>
      </w:r>
      <w:proofErr w:type="gramEnd"/>
      <w:r w:rsidRPr="006D2871">
        <w:rPr>
          <w:sz w:val="26"/>
          <w:szCs w:val="26"/>
        </w:rPr>
        <w:t xml:space="preserve">2) of title 37 U.S.C.  General Dentists who meet the conditions </w:t>
      </w:r>
      <w:r w:rsidRPr="006D2871">
        <w:rPr>
          <w:sz w:val="26"/>
          <w:szCs w:val="26"/>
        </w:rPr>
        <w:lastRenderedPageBreak/>
        <w:t xml:space="preserve">set forth in subparagraphs </w:t>
      </w:r>
      <w:r w:rsidR="00240757">
        <w:rPr>
          <w:sz w:val="26"/>
          <w:szCs w:val="26"/>
        </w:rPr>
        <w:t>P</w:t>
      </w:r>
      <w:r w:rsidRPr="006D2871">
        <w:rPr>
          <w:sz w:val="26"/>
          <w:szCs w:val="26"/>
        </w:rPr>
        <w:t xml:space="preserve">.1.a through </w:t>
      </w:r>
      <w:r w:rsidR="00240757">
        <w:rPr>
          <w:sz w:val="26"/>
          <w:szCs w:val="26"/>
        </w:rPr>
        <w:t>P</w:t>
      </w:r>
      <w:r w:rsidRPr="006D2871">
        <w:rPr>
          <w:sz w:val="26"/>
          <w:szCs w:val="26"/>
        </w:rPr>
        <w:t xml:space="preserve">.1.e of this </w:t>
      </w:r>
      <w:r w:rsidR="00240757">
        <w:rPr>
          <w:sz w:val="26"/>
          <w:szCs w:val="26"/>
        </w:rPr>
        <w:t>plan</w:t>
      </w:r>
      <w:r w:rsidR="00240757" w:rsidRPr="006D2871">
        <w:rPr>
          <w:sz w:val="26"/>
          <w:szCs w:val="26"/>
        </w:rPr>
        <w:t xml:space="preserve"> </w:t>
      </w:r>
      <w:r w:rsidRPr="006D2871">
        <w:rPr>
          <w:sz w:val="26"/>
          <w:szCs w:val="26"/>
        </w:rPr>
        <w:t>are eligible for an AB payable for written agreements in the amount in Table 1.</w:t>
      </w:r>
    </w:p>
    <w:p w:rsidR="00240757" w:rsidRDefault="00240757" w:rsidP="00240757">
      <w:pPr>
        <w:jc w:val="center"/>
        <w:rPr>
          <w:sz w:val="26"/>
          <w:szCs w:val="26"/>
          <w:u w:val="single"/>
        </w:rPr>
      </w:pPr>
    </w:p>
    <w:p w:rsidR="0060629C" w:rsidRPr="006D2871" w:rsidRDefault="0060629C" w:rsidP="00240757">
      <w:pPr>
        <w:jc w:val="center"/>
        <w:rPr>
          <w:sz w:val="26"/>
          <w:szCs w:val="26"/>
          <w:u w:val="single"/>
        </w:rPr>
      </w:pPr>
      <w:proofErr w:type="gramStart"/>
      <w:r w:rsidRPr="006D2871">
        <w:rPr>
          <w:sz w:val="26"/>
          <w:szCs w:val="26"/>
          <w:u w:val="single"/>
        </w:rPr>
        <w:t>Table 1</w:t>
      </w:r>
      <w:r w:rsidRPr="006D2871">
        <w:rPr>
          <w:sz w:val="26"/>
          <w:szCs w:val="26"/>
        </w:rPr>
        <w:t>.</w:t>
      </w:r>
      <w:proofErr w:type="gramEnd"/>
      <w:r w:rsidRPr="006D2871">
        <w:rPr>
          <w:sz w:val="26"/>
          <w:szCs w:val="26"/>
        </w:rPr>
        <w:t xml:space="preserve">  </w:t>
      </w:r>
      <w:r w:rsidRPr="006D2871">
        <w:rPr>
          <w:sz w:val="26"/>
          <w:szCs w:val="26"/>
          <w:u w:val="single"/>
        </w:rPr>
        <w:t>Annual AB Pay</w:t>
      </w:r>
    </w:p>
    <w:p w:rsidR="0060629C" w:rsidRPr="006D2871" w:rsidRDefault="0060629C" w:rsidP="0060629C">
      <w:pPr>
        <w:spacing w:line="260" w:lineRule="exact"/>
        <w:jc w:val="center"/>
        <w:rPr>
          <w:sz w:val="26"/>
          <w:szCs w:val="26"/>
          <w:u w:val="single"/>
        </w:rPr>
      </w:pPr>
    </w:p>
    <w:tbl>
      <w:tblPr>
        <w:tblW w:w="9375" w:type="dxa"/>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25"/>
        <w:gridCol w:w="1950"/>
        <w:gridCol w:w="1950"/>
        <w:gridCol w:w="1950"/>
      </w:tblGrid>
      <w:tr w:rsidR="0060629C" w:rsidRPr="006D2871" w:rsidTr="0060629C">
        <w:tc>
          <w:tcPr>
            <w:tcW w:w="3525" w:type="dxa"/>
            <w:vMerge w:val="restart"/>
            <w:shd w:val="clear" w:color="auto" w:fill="FFFFFF"/>
            <w:noWrap/>
            <w:vAlign w:val="center"/>
          </w:tcPr>
          <w:p w:rsidR="0060629C" w:rsidRPr="006D2871" w:rsidDel="00795EC8" w:rsidRDefault="0060629C" w:rsidP="0060629C">
            <w:pPr>
              <w:spacing w:line="260" w:lineRule="exact"/>
              <w:jc w:val="center"/>
              <w:rPr>
                <w:bCs/>
                <w:sz w:val="26"/>
                <w:szCs w:val="26"/>
              </w:rPr>
            </w:pPr>
          </w:p>
        </w:tc>
        <w:tc>
          <w:tcPr>
            <w:tcW w:w="5850" w:type="dxa"/>
            <w:gridSpan w:val="3"/>
            <w:shd w:val="clear" w:color="auto" w:fill="FFFFFF"/>
            <w:vAlign w:val="bottom"/>
          </w:tcPr>
          <w:p w:rsidR="0060629C" w:rsidRPr="006D2871" w:rsidRDefault="0060629C" w:rsidP="0060629C">
            <w:pPr>
              <w:spacing w:line="260" w:lineRule="exact"/>
              <w:jc w:val="center"/>
              <w:rPr>
                <w:sz w:val="26"/>
                <w:szCs w:val="26"/>
              </w:rPr>
            </w:pPr>
            <w:r w:rsidRPr="006D2871">
              <w:rPr>
                <w:sz w:val="26"/>
                <w:szCs w:val="26"/>
              </w:rPr>
              <w:t>Dollar Amount per Year for a:</w:t>
            </w:r>
          </w:p>
        </w:tc>
      </w:tr>
      <w:tr w:rsidR="0060629C" w:rsidRPr="006D2871" w:rsidTr="0060629C">
        <w:tc>
          <w:tcPr>
            <w:tcW w:w="3525" w:type="dxa"/>
            <w:vMerge/>
            <w:shd w:val="clear" w:color="auto" w:fill="FFFFFF"/>
            <w:noWrap/>
            <w:vAlign w:val="center"/>
          </w:tcPr>
          <w:p w:rsidR="0060629C" w:rsidRPr="006D2871" w:rsidRDefault="0060629C" w:rsidP="0060629C">
            <w:pPr>
              <w:spacing w:line="260" w:lineRule="exact"/>
              <w:jc w:val="center"/>
              <w:rPr>
                <w:bCs/>
                <w:sz w:val="26"/>
                <w:szCs w:val="26"/>
              </w:rPr>
            </w:pPr>
          </w:p>
        </w:tc>
        <w:tc>
          <w:tcPr>
            <w:tcW w:w="1950" w:type="dxa"/>
            <w:shd w:val="clear" w:color="auto" w:fill="FFFFFF"/>
            <w:vAlign w:val="bottom"/>
          </w:tcPr>
          <w:p w:rsidR="0060629C" w:rsidRPr="006D2871" w:rsidRDefault="0060629C" w:rsidP="0060629C">
            <w:pPr>
              <w:spacing w:line="260" w:lineRule="exact"/>
              <w:jc w:val="center"/>
              <w:rPr>
                <w:sz w:val="26"/>
                <w:szCs w:val="26"/>
              </w:rPr>
            </w:pPr>
            <w:r w:rsidRPr="006D2871">
              <w:rPr>
                <w:sz w:val="26"/>
                <w:szCs w:val="26"/>
              </w:rPr>
              <w:t>2-Year Obligation </w:t>
            </w:r>
          </w:p>
        </w:tc>
        <w:tc>
          <w:tcPr>
            <w:tcW w:w="1950" w:type="dxa"/>
            <w:shd w:val="clear" w:color="auto" w:fill="FFFFFF"/>
            <w:vAlign w:val="bottom"/>
          </w:tcPr>
          <w:p w:rsidR="0060629C" w:rsidRPr="006D2871" w:rsidRDefault="0060629C" w:rsidP="0060629C">
            <w:pPr>
              <w:spacing w:line="260" w:lineRule="exact"/>
              <w:jc w:val="center"/>
              <w:rPr>
                <w:sz w:val="26"/>
                <w:szCs w:val="26"/>
              </w:rPr>
            </w:pPr>
            <w:r w:rsidRPr="006D2871">
              <w:rPr>
                <w:sz w:val="26"/>
                <w:szCs w:val="26"/>
              </w:rPr>
              <w:t>3-Year Obligation </w:t>
            </w:r>
          </w:p>
        </w:tc>
        <w:tc>
          <w:tcPr>
            <w:tcW w:w="1950" w:type="dxa"/>
            <w:shd w:val="clear" w:color="auto" w:fill="FFFFFF"/>
            <w:vAlign w:val="bottom"/>
          </w:tcPr>
          <w:p w:rsidR="0060629C" w:rsidRPr="006D2871" w:rsidRDefault="0060629C" w:rsidP="0060629C">
            <w:pPr>
              <w:spacing w:line="260" w:lineRule="exact"/>
              <w:jc w:val="center"/>
              <w:rPr>
                <w:sz w:val="26"/>
                <w:szCs w:val="26"/>
              </w:rPr>
            </w:pPr>
            <w:r w:rsidRPr="006D2871">
              <w:rPr>
                <w:sz w:val="26"/>
                <w:szCs w:val="26"/>
              </w:rPr>
              <w:t>4-Year Obligation </w:t>
            </w:r>
          </w:p>
        </w:tc>
      </w:tr>
      <w:tr w:rsidR="0060629C" w:rsidRPr="006D2871" w:rsidTr="0060629C">
        <w:trPr>
          <w:trHeight w:val="255"/>
        </w:trPr>
        <w:tc>
          <w:tcPr>
            <w:tcW w:w="3525" w:type="dxa"/>
            <w:shd w:val="clear" w:color="auto" w:fill="FFFFFF"/>
            <w:noWrap/>
            <w:vAlign w:val="bottom"/>
          </w:tcPr>
          <w:p w:rsidR="0060629C" w:rsidRPr="006D2871" w:rsidRDefault="0060629C" w:rsidP="0060629C">
            <w:pPr>
              <w:spacing w:line="260" w:lineRule="exact"/>
              <w:rPr>
                <w:sz w:val="26"/>
                <w:szCs w:val="26"/>
              </w:rPr>
            </w:pPr>
          </w:p>
        </w:tc>
        <w:tc>
          <w:tcPr>
            <w:tcW w:w="1950" w:type="dxa"/>
            <w:shd w:val="clear" w:color="auto" w:fill="FFFFFF"/>
            <w:noWrap/>
            <w:vAlign w:val="bottom"/>
          </w:tcPr>
          <w:p w:rsidR="0060629C" w:rsidRPr="006D2871" w:rsidRDefault="0060629C" w:rsidP="0060629C">
            <w:pPr>
              <w:spacing w:line="260" w:lineRule="exact"/>
              <w:ind w:right="576"/>
              <w:jc w:val="right"/>
              <w:rPr>
                <w:sz w:val="26"/>
                <w:szCs w:val="26"/>
              </w:rPr>
            </w:pPr>
          </w:p>
        </w:tc>
        <w:tc>
          <w:tcPr>
            <w:tcW w:w="1950" w:type="dxa"/>
            <w:shd w:val="clear" w:color="auto" w:fill="FFFFFF"/>
            <w:noWrap/>
            <w:vAlign w:val="bottom"/>
          </w:tcPr>
          <w:p w:rsidR="0060629C" w:rsidRPr="006D2871" w:rsidRDefault="0060629C" w:rsidP="0060629C">
            <w:pPr>
              <w:spacing w:line="260" w:lineRule="exact"/>
              <w:ind w:right="576"/>
              <w:jc w:val="right"/>
              <w:rPr>
                <w:color w:val="000000"/>
                <w:sz w:val="26"/>
                <w:szCs w:val="26"/>
              </w:rPr>
            </w:pPr>
          </w:p>
        </w:tc>
        <w:tc>
          <w:tcPr>
            <w:tcW w:w="1950" w:type="dxa"/>
            <w:shd w:val="clear" w:color="auto" w:fill="FFFFFF"/>
            <w:noWrap/>
            <w:vAlign w:val="bottom"/>
          </w:tcPr>
          <w:p w:rsidR="0060629C" w:rsidRPr="006D2871" w:rsidRDefault="0060629C" w:rsidP="0060629C">
            <w:pPr>
              <w:spacing w:line="260" w:lineRule="exact"/>
              <w:ind w:right="576"/>
              <w:jc w:val="right"/>
              <w:rPr>
                <w:color w:val="000000"/>
                <w:sz w:val="26"/>
                <w:szCs w:val="26"/>
              </w:rPr>
            </w:pPr>
          </w:p>
        </w:tc>
      </w:tr>
      <w:tr w:rsidR="0060629C" w:rsidRPr="006D2871" w:rsidTr="0060629C">
        <w:trPr>
          <w:trHeight w:val="270"/>
        </w:trPr>
        <w:tc>
          <w:tcPr>
            <w:tcW w:w="3525" w:type="dxa"/>
            <w:shd w:val="clear" w:color="auto" w:fill="FFFFFF"/>
            <w:vAlign w:val="bottom"/>
          </w:tcPr>
          <w:p w:rsidR="0060629C" w:rsidRPr="006D2871" w:rsidRDefault="0060629C" w:rsidP="0060629C">
            <w:pPr>
              <w:spacing w:line="260" w:lineRule="exact"/>
              <w:rPr>
                <w:sz w:val="26"/>
                <w:szCs w:val="26"/>
              </w:rPr>
            </w:pPr>
            <w:r w:rsidRPr="006D2871">
              <w:rPr>
                <w:sz w:val="26"/>
                <w:szCs w:val="26"/>
              </w:rPr>
              <w:t>General Dentist</w:t>
            </w:r>
          </w:p>
        </w:tc>
        <w:tc>
          <w:tcPr>
            <w:tcW w:w="1950" w:type="dxa"/>
            <w:shd w:val="clear" w:color="auto" w:fill="FFFFFF"/>
            <w:noWrap/>
            <w:vAlign w:val="bottom"/>
          </w:tcPr>
          <w:p w:rsidR="0060629C" w:rsidRPr="006D2871" w:rsidRDefault="0060629C" w:rsidP="0060629C">
            <w:pPr>
              <w:spacing w:line="260" w:lineRule="exact"/>
              <w:ind w:right="576"/>
              <w:jc w:val="right"/>
              <w:rPr>
                <w:sz w:val="26"/>
                <w:szCs w:val="26"/>
              </w:rPr>
            </w:pPr>
            <w:r w:rsidRPr="006D2871">
              <w:rPr>
                <w:sz w:val="26"/>
                <w:szCs w:val="26"/>
              </w:rPr>
              <w:t xml:space="preserve">$0 </w:t>
            </w:r>
          </w:p>
        </w:tc>
        <w:tc>
          <w:tcPr>
            <w:tcW w:w="1950" w:type="dxa"/>
            <w:shd w:val="clear" w:color="auto" w:fill="FFFFFF"/>
            <w:noWrap/>
            <w:vAlign w:val="bottom"/>
          </w:tcPr>
          <w:p w:rsidR="0060629C" w:rsidRPr="006D2871" w:rsidRDefault="0060629C" w:rsidP="0060629C">
            <w:pPr>
              <w:spacing w:line="260" w:lineRule="exact"/>
              <w:ind w:right="576"/>
              <w:jc w:val="right"/>
              <w:rPr>
                <w:color w:val="000000"/>
                <w:sz w:val="26"/>
                <w:szCs w:val="26"/>
              </w:rPr>
            </w:pPr>
            <w:r w:rsidRPr="006D2871">
              <w:rPr>
                <w:color w:val="000000"/>
                <w:sz w:val="26"/>
                <w:szCs w:val="26"/>
              </w:rPr>
              <w:t xml:space="preserve">$0 </w:t>
            </w:r>
          </w:p>
        </w:tc>
        <w:tc>
          <w:tcPr>
            <w:tcW w:w="1950" w:type="dxa"/>
            <w:shd w:val="clear" w:color="auto" w:fill="FFFFFF"/>
            <w:noWrap/>
            <w:vAlign w:val="bottom"/>
          </w:tcPr>
          <w:p w:rsidR="0060629C" w:rsidRPr="006D2871" w:rsidRDefault="0060629C" w:rsidP="0060629C">
            <w:pPr>
              <w:spacing w:line="260" w:lineRule="exact"/>
              <w:ind w:right="576"/>
              <w:jc w:val="right"/>
              <w:rPr>
                <w:color w:val="000000"/>
                <w:sz w:val="26"/>
                <w:szCs w:val="26"/>
              </w:rPr>
            </w:pPr>
            <w:r w:rsidRPr="006D2871">
              <w:rPr>
                <w:color w:val="000000"/>
                <w:sz w:val="26"/>
                <w:szCs w:val="26"/>
              </w:rPr>
              <w:t>$37,500</w:t>
            </w:r>
          </w:p>
        </w:tc>
      </w:tr>
    </w:tbl>
    <w:p w:rsidR="0060629C" w:rsidRPr="006D2871" w:rsidRDefault="0060629C" w:rsidP="0060629C">
      <w:pPr>
        <w:pStyle w:val="ListParagraph"/>
        <w:ind w:left="1080"/>
        <w:rPr>
          <w:sz w:val="26"/>
          <w:szCs w:val="26"/>
        </w:rPr>
      </w:pPr>
      <w:r w:rsidRPr="006D2871">
        <w:rPr>
          <w:sz w:val="26"/>
          <w:szCs w:val="26"/>
        </w:rPr>
        <w:t xml:space="preserve"> </w:t>
      </w:r>
    </w:p>
    <w:p w:rsidR="0060629C" w:rsidRPr="006D2871" w:rsidRDefault="0060629C" w:rsidP="0060629C">
      <w:pPr>
        <w:rPr>
          <w:sz w:val="26"/>
          <w:szCs w:val="26"/>
        </w:rPr>
      </w:pPr>
      <w:r w:rsidRPr="006D2871">
        <w:rPr>
          <w:sz w:val="26"/>
          <w:szCs w:val="26"/>
        </w:rPr>
        <w:t xml:space="preserve">3.  </w:t>
      </w:r>
      <w:r w:rsidRPr="006D2871">
        <w:rPr>
          <w:sz w:val="26"/>
          <w:szCs w:val="26"/>
          <w:u w:val="single"/>
        </w:rPr>
        <w:t>Service Obligations</w:t>
      </w:r>
      <w:r w:rsidRPr="006D2871">
        <w:rPr>
          <w:sz w:val="26"/>
          <w:szCs w:val="26"/>
        </w:rPr>
        <w:t>.  During the discharge of the service obligation associated with AB, individuals are eligible for IP.  Any IP service obligation shall be served concurrently with the AB obligation. During the discharge of the service obligation associated with AB, indiv</w:t>
      </w:r>
      <w:r w:rsidR="00B852C4">
        <w:rPr>
          <w:sz w:val="26"/>
          <w:szCs w:val="26"/>
        </w:rPr>
        <w:t>iduals are not eligible for a Retention bonus (RB)</w:t>
      </w:r>
      <w:r w:rsidRPr="006D2871">
        <w:rPr>
          <w:sz w:val="26"/>
          <w:szCs w:val="26"/>
        </w:rPr>
        <w:t>.</w:t>
      </w:r>
    </w:p>
    <w:p w:rsidR="0060629C" w:rsidRPr="006D2871" w:rsidRDefault="0060629C" w:rsidP="0060629C">
      <w:pPr>
        <w:contextualSpacing/>
        <w:rPr>
          <w:sz w:val="26"/>
          <w:szCs w:val="26"/>
        </w:rPr>
      </w:pPr>
    </w:p>
    <w:p w:rsidR="0060629C" w:rsidRPr="006D2871" w:rsidRDefault="0060629C" w:rsidP="0083142D">
      <w:pPr>
        <w:tabs>
          <w:tab w:val="left" w:pos="1440"/>
        </w:tabs>
        <w:rPr>
          <w:sz w:val="26"/>
          <w:szCs w:val="26"/>
        </w:rPr>
      </w:pPr>
      <w:r w:rsidRPr="006D2871">
        <w:rPr>
          <w:caps/>
          <w:sz w:val="26"/>
          <w:szCs w:val="26"/>
        </w:rPr>
        <w:t xml:space="preserve">4.  </w:t>
      </w:r>
      <w:r w:rsidRPr="006D2871">
        <w:rPr>
          <w:caps/>
          <w:sz w:val="26"/>
          <w:szCs w:val="26"/>
          <w:u w:val="single"/>
        </w:rPr>
        <w:t>A</w:t>
      </w:r>
      <w:r w:rsidRPr="006D2871">
        <w:rPr>
          <w:sz w:val="26"/>
          <w:szCs w:val="26"/>
          <w:u w:val="single"/>
        </w:rPr>
        <w:t>uthorized AB</w:t>
      </w:r>
      <w:r w:rsidRPr="006D2871">
        <w:rPr>
          <w:sz w:val="26"/>
          <w:szCs w:val="26"/>
        </w:rPr>
        <w:t xml:space="preserve">.  Upon acceptance of the written Agreement described in chapter 3, </w:t>
      </w:r>
      <w:proofErr w:type="gramStart"/>
      <w:r w:rsidRPr="006D2871">
        <w:rPr>
          <w:sz w:val="26"/>
          <w:szCs w:val="26"/>
        </w:rPr>
        <w:t>section 5, Command PSDs are</w:t>
      </w:r>
      <w:proofErr w:type="gramEnd"/>
      <w:r w:rsidRPr="006D2871">
        <w:rPr>
          <w:sz w:val="26"/>
          <w:szCs w:val="26"/>
        </w:rPr>
        <w:t xml:space="preserve"> directed to pay AB to an eligible individual in the amount in Table 1 for a 4-year obligation.  Eligible individuals who sign a written agreement to serve on active duty or in an active status in exchange for receiving AB are authorized to receive AB.  Once agreement is entered into, General Dentists are only authorized to enter other special pay agreements under consolidation of special pays as defined in section 335 of title 37, U.S.C.</w:t>
      </w:r>
    </w:p>
    <w:p w:rsidR="0060629C" w:rsidRPr="006D2871" w:rsidRDefault="0060629C" w:rsidP="0060629C">
      <w:pPr>
        <w:contextualSpacing/>
        <w:rPr>
          <w:sz w:val="26"/>
          <w:szCs w:val="26"/>
        </w:rPr>
      </w:pPr>
    </w:p>
    <w:p w:rsidR="0060629C" w:rsidRPr="006D2871" w:rsidRDefault="006D2871" w:rsidP="0060629C">
      <w:pPr>
        <w:contextualSpacing/>
        <w:rPr>
          <w:sz w:val="26"/>
          <w:szCs w:val="26"/>
        </w:rPr>
      </w:pPr>
      <w:r w:rsidRPr="006D2871">
        <w:rPr>
          <w:sz w:val="26"/>
          <w:szCs w:val="26"/>
        </w:rPr>
        <w:t>Q</w:t>
      </w:r>
      <w:r w:rsidR="0060629C" w:rsidRPr="006D2871">
        <w:rPr>
          <w:sz w:val="26"/>
          <w:szCs w:val="26"/>
        </w:rPr>
        <w:t xml:space="preserve">.  </w:t>
      </w:r>
      <w:r w:rsidR="0060629C" w:rsidRPr="006D2871">
        <w:rPr>
          <w:sz w:val="26"/>
          <w:szCs w:val="26"/>
          <w:u w:val="single"/>
        </w:rPr>
        <w:t>INCENTIVE PAY (IP)</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1.  </w:t>
      </w:r>
      <w:r w:rsidRPr="006D2871">
        <w:rPr>
          <w:sz w:val="26"/>
          <w:szCs w:val="26"/>
          <w:u w:val="single"/>
        </w:rPr>
        <w:t>Eligibility</w:t>
      </w:r>
      <w:r w:rsidRPr="006D2871">
        <w:rPr>
          <w:sz w:val="26"/>
          <w:szCs w:val="26"/>
        </w:rPr>
        <w:t>.  A General Dentist is eligible for IP if he or she:</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a.  Is</w:t>
      </w:r>
      <w:proofErr w:type="gramEnd"/>
      <w:r w:rsidRPr="006D2871">
        <w:rPr>
          <w:sz w:val="26"/>
          <w:szCs w:val="26"/>
        </w:rPr>
        <w:t xml:space="preserve"> serving on active duty as a General Dentist.</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b.  Executes</w:t>
      </w:r>
      <w:proofErr w:type="gramEnd"/>
      <w:r w:rsidRPr="006D2871">
        <w:rPr>
          <w:sz w:val="26"/>
          <w:szCs w:val="26"/>
        </w:rPr>
        <w:t xml:space="preserve"> a written agreement to remain on active duty beginning on the date the contract is executed.</w:t>
      </w:r>
    </w:p>
    <w:p w:rsidR="0060629C" w:rsidRPr="006D2871" w:rsidRDefault="0060629C" w:rsidP="0060629C">
      <w:pPr>
        <w:contextualSpacing/>
        <w:rPr>
          <w:sz w:val="26"/>
          <w:szCs w:val="26"/>
        </w:rPr>
      </w:pPr>
    </w:p>
    <w:p w:rsidR="0060629C" w:rsidRDefault="0060629C" w:rsidP="0060629C">
      <w:pPr>
        <w:contextualSpacing/>
        <w:rPr>
          <w:sz w:val="26"/>
          <w:szCs w:val="26"/>
        </w:rPr>
      </w:pPr>
      <w:r w:rsidRPr="006D2871">
        <w:rPr>
          <w:sz w:val="26"/>
          <w:szCs w:val="26"/>
        </w:rPr>
        <w:t xml:space="preserve">        (1)  Active duty - for a period of not less than 1 year.</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(2)  Reserve Component - for a period of mobilization or active duty for special work exceeding 30 days. Active duty must not be for training only.</w:t>
      </w:r>
    </w:p>
    <w:p w:rsidR="0060629C" w:rsidRPr="006D2871" w:rsidRDefault="0060629C" w:rsidP="0060629C">
      <w:pPr>
        <w:contextualSpacing/>
        <w:rPr>
          <w:sz w:val="26"/>
          <w:szCs w:val="26"/>
        </w:rPr>
      </w:pPr>
    </w:p>
    <w:p w:rsidR="0060629C" w:rsidRDefault="0060629C" w:rsidP="0060629C">
      <w:pPr>
        <w:contextualSpacing/>
        <w:rPr>
          <w:sz w:val="26"/>
          <w:szCs w:val="26"/>
        </w:rPr>
      </w:pPr>
      <w:r w:rsidRPr="006D2871">
        <w:rPr>
          <w:sz w:val="26"/>
          <w:szCs w:val="26"/>
        </w:rPr>
        <w:t xml:space="preserve">    </w:t>
      </w:r>
      <w:proofErr w:type="gramStart"/>
      <w:r w:rsidRPr="006D2871">
        <w:rPr>
          <w:sz w:val="26"/>
          <w:szCs w:val="26"/>
        </w:rPr>
        <w:t>c.  Possesses</w:t>
      </w:r>
      <w:proofErr w:type="gramEnd"/>
      <w:r w:rsidRPr="006D2871">
        <w:rPr>
          <w:sz w:val="26"/>
          <w:szCs w:val="26"/>
        </w:rPr>
        <w:t xml:space="preserve"> an unrestricted license or approved waiver and must be credentialed and privileged at a military treatment facility and practicing as a General Dentist.  General Dentists assigned to positions requiring a substantial portion of time performing military-unique duties under adverse conditions, or in remote locations outside the United States, or that preclude the ability to spend appropriate time in a clinical setting may submit a </w:t>
      </w:r>
      <w:r w:rsidRPr="006D2871">
        <w:rPr>
          <w:sz w:val="26"/>
          <w:szCs w:val="26"/>
        </w:rPr>
        <w:lastRenderedPageBreak/>
        <w:t>request for a waiver of requirement for privileging and practicing to BUMED M1. Request must be submitted prior to execution of IP agreement.</w:t>
      </w:r>
    </w:p>
    <w:p w:rsidR="00420460" w:rsidRDefault="00420460" w:rsidP="0060629C">
      <w:pPr>
        <w:contextualSpacing/>
        <w:rPr>
          <w:sz w:val="26"/>
          <w:szCs w:val="26"/>
        </w:rPr>
      </w:pPr>
    </w:p>
    <w:p w:rsidR="003E534F" w:rsidRDefault="00420460">
      <w:pPr>
        <w:tabs>
          <w:tab w:val="left" w:pos="270"/>
        </w:tabs>
        <w:contextualSpacing/>
        <w:rPr>
          <w:sz w:val="26"/>
          <w:szCs w:val="26"/>
        </w:rPr>
      </w:pPr>
      <w:r>
        <w:rPr>
          <w:sz w:val="26"/>
          <w:szCs w:val="26"/>
        </w:rPr>
        <w:tab/>
      </w:r>
      <w:proofErr w:type="gramStart"/>
      <w:r>
        <w:rPr>
          <w:sz w:val="26"/>
          <w:szCs w:val="26"/>
        </w:rPr>
        <w:t>d.  Not</w:t>
      </w:r>
      <w:proofErr w:type="gramEnd"/>
      <w:r>
        <w:rPr>
          <w:sz w:val="26"/>
          <w:szCs w:val="26"/>
        </w:rPr>
        <w:t xml:space="preserve"> earlier than 90 days from completion of qualifying training.</w:t>
      </w:r>
      <w:r w:rsidRPr="00420460">
        <w:rPr>
          <w:sz w:val="26"/>
          <w:szCs w:val="26"/>
        </w:rPr>
        <w:t xml:space="preserve"> </w:t>
      </w:r>
      <w:r w:rsidRPr="006D2871">
        <w:rPr>
          <w:sz w:val="26"/>
          <w:szCs w:val="26"/>
        </w:rPr>
        <w:t>Qualifying training for General Dentists is graduation from dental school.</w:t>
      </w:r>
    </w:p>
    <w:p w:rsidR="004E5F8D" w:rsidRDefault="004E5F8D" w:rsidP="0060629C">
      <w:pPr>
        <w:contextualSpacing/>
        <w:rPr>
          <w:sz w:val="26"/>
          <w:szCs w:val="26"/>
        </w:rPr>
      </w:pPr>
    </w:p>
    <w:p w:rsidR="00504C5D" w:rsidRDefault="004E5F8D" w:rsidP="00504C5D">
      <w:pPr>
        <w:tabs>
          <w:tab w:val="left" w:pos="270"/>
          <w:tab w:val="left" w:pos="540"/>
        </w:tabs>
        <w:contextualSpacing/>
        <w:rPr>
          <w:sz w:val="26"/>
          <w:szCs w:val="26"/>
        </w:rPr>
      </w:pPr>
      <w:r>
        <w:rPr>
          <w:sz w:val="26"/>
          <w:szCs w:val="26"/>
        </w:rPr>
        <w:tab/>
      </w:r>
      <w:r w:rsidR="00420460">
        <w:rPr>
          <w:sz w:val="26"/>
          <w:szCs w:val="26"/>
        </w:rPr>
        <w:t>e</w:t>
      </w:r>
      <w:r>
        <w:rPr>
          <w:sz w:val="26"/>
          <w:szCs w:val="26"/>
        </w:rPr>
        <w:t>.</w:t>
      </w:r>
      <w:r>
        <w:rPr>
          <w:sz w:val="26"/>
          <w:szCs w:val="26"/>
        </w:rPr>
        <w:tab/>
        <w:t xml:space="preserve">General dentists newly accessed or </w:t>
      </w:r>
      <w:proofErr w:type="spellStart"/>
      <w:r>
        <w:rPr>
          <w:sz w:val="26"/>
          <w:szCs w:val="26"/>
        </w:rPr>
        <w:t>reaccessed</w:t>
      </w:r>
      <w:proofErr w:type="spellEnd"/>
      <w:r>
        <w:rPr>
          <w:sz w:val="26"/>
          <w:szCs w:val="26"/>
        </w:rPr>
        <w:t xml:space="preserve"> to active duty are only eligible for the new CSP. </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2.  </w:t>
      </w:r>
      <w:r w:rsidRPr="006D2871">
        <w:rPr>
          <w:sz w:val="26"/>
          <w:szCs w:val="26"/>
          <w:u w:val="single"/>
        </w:rPr>
        <w:t>Monthly Payments</w:t>
      </w:r>
      <w:r w:rsidRPr="006D2871">
        <w:rPr>
          <w:sz w:val="26"/>
          <w:szCs w:val="26"/>
        </w:rPr>
        <w:t xml:space="preserve">.  Monthly IP payments may not exceed the amount in Table 2 and as further explained in </w:t>
      </w:r>
      <w:r w:rsidR="00240757">
        <w:rPr>
          <w:sz w:val="26"/>
          <w:szCs w:val="26"/>
        </w:rPr>
        <w:t>section U of this plan</w:t>
      </w:r>
      <w:r w:rsidRPr="006D2871">
        <w:rPr>
          <w:sz w:val="26"/>
          <w:szCs w:val="26"/>
        </w:rPr>
        <w:t>.</w:t>
      </w:r>
    </w:p>
    <w:p w:rsidR="0060629C" w:rsidRPr="006D2871" w:rsidRDefault="0060629C" w:rsidP="0060629C">
      <w:pPr>
        <w:ind w:firstLine="900"/>
        <w:contextualSpacing/>
        <w:rPr>
          <w:sz w:val="26"/>
          <w:szCs w:val="26"/>
        </w:rPr>
      </w:pPr>
    </w:p>
    <w:p w:rsidR="0060629C" w:rsidRPr="006D2871" w:rsidRDefault="0060629C" w:rsidP="0060629C">
      <w:pPr>
        <w:contextualSpacing/>
        <w:jc w:val="center"/>
        <w:rPr>
          <w:sz w:val="26"/>
          <w:szCs w:val="26"/>
          <w:u w:val="single"/>
        </w:rPr>
      </w:pPr>
      <w:proofErr w:type="gramStart"/>
      <w:r w:rsidRPr="006D2871">
        <w:rPr>
          <w:sz w:val="26"/>
          <w:szCs w:val="26"/>
          <w:u w:val="single"/>
        </w:rPr>
        <w:t>Table 2</w:t>
      </w:r>
      <w:r w:rsidRPr="006D2871">
        <w:rPr>
          <w:sz w:val="26"/>
          <w:szCs w:val="26"/>
        </w:rPr>
        <w:t>.</w:t>
      </w:r>
      <w:proofErr w:type="gramEnd"/>
      <w:r w:rsidRPr="006D2871">
        <w:rPr>
          <w:sz w:val="26"/>
          <w:szCs w:val="26"/>
        </w:rPr>
        <w:t xml:space="preserve">  </w:t>
      </w:r>
      <w:r w:rsidRPr="006D2871">
        <w:rPr>
          <w:sz w:val="26"/>
          <w:szCs w:val="26"/>
          <w:u w:val="single"/>
        </w:rPr>
        <w:t>Annual IP Pay</w:t>
      </w:r>
    </w:p>
    <w:p w:rsidR="0060629C" w:rsidRPr="006D2871" w:rsidRDefault="0060629C" w:rsidP="0060629C">
      <w:pPr>
        <w:spacing w:line="260" w:lineRule="exact"/>
        <w:jc w:val="center"/>
        <w:rPr>
          <w:sz w:val="26"/>
          <w:szCs w:val="26"/>
        </w:rPr>
      </w:pPr>
    </w:p>
    <w:tbl>
      <w:tblPr>
        <w:tblW w:w="468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352"/>
        <w:gridCol w:w="2335"/>
      </w:tblGrid>
      <w:tr w:rsidR="0060629C" w:rsidRPr="006D2871" w:rsidTr="0060629C">
        <w:trPr>
          <w:jc w:val="center"/>
        </w:trPr>
        <w:tc>
          <w:tcPr>
            <w:tcW w:w="2352" w:type="dxa"/>
            <w:shd w:val="clear" w:color="auto" w:fill="FFFFFF"/>
            <w:noWrap/>
            <w:vAlign w:val="center"/>
          </w:tcPr>
          <w:p w:rsidR="0060629C" w:rsidRPr="006D2871" w:rsidRDefault="0060629C" w:rsidP="0060629C">
            <w:pPr>
              <w:spacing w:line="260" w:lineRule="exact"/>
              <w:jc w:val="center"/>
              <w:rPr>
                <w:bCs/>
                <w:sz w:val="26"/>
                <w:szCs w:val="26"/>
              </w:rPr>
            </w:pPr>
          </w:p>
        </w:tc>
        <w:tc>
          <w:tcPr>
            <w:tcW w:w="2335" w:type="dxa"/>
            <w:shd w:val="clear" w:color="auto" w:fill="FFFFFF"/>
            <w:vAlign w:val="bottom"/>
          </w:tcPr>
          <w:p w:rsidR="0060629C" w:rsidRPr="006D2871" w:rsidRDefault="0060629C" w:rsidP="0060629C">
            <w:pPr>
              <w:spacing w:line="260" w:lineRule="exact"/>
              <w:jc w:val="center"/>
              <w:rPr>
                <w:sz w:val="26"/>
                <w:szCs w:val="26"/>
              </w:rPr>
            </w:pPr>
            <w:r w:rsidRPr="006D2871">
              <w:rPr>
                <w:sz w:val="26"/>
                <w:szCs w:val="26"/>
              </w:rPr>
              <w:t>Total IP, Fully Qualified</w:t>
            </w:r>
          </w:p>
          <w:p w:rsidR="0060629C" w:rsidRPr="006D2871" w:rsidRDefault="0060629C" w:rsidP="0060629C">
            <w:pPr>
              <w:spacing w:line="260" w:lineRule="exact"/>
              <w:jc w:val="center"/>
              <w:rPr>
                <w:sz w:val="26"/>
                <w:szCs w:val="26"/>
              </w:rPr>
            </w:pPr>
            <w:r w:rsidRPr="006D2871">
              <w:rPr>
                <w:sz w:val="26"/>
                <w:szCs w:val="26"/>
              </w:rPr>
              <w:t>(Paid in the monthly amount of $1,666.66)</w:t>
            </w:r>
          </w:p>
        </w:tc>
      </w:tr>
      <w:tr w:rsidR="0060629C" w:rsidRPr="006D2871" w:rsidTr="0060629C">
        <w:trPr>
          <w:jc w:val="center"/>
        </w:trPr>
        <w:tc>
          <w:tcPr>
            <w:tcW w:w="2352" w:type="dxa"/>
            <w:shd w:val="clear" w:color="auto" w:fill="FFFFFF"/>
            <w:noWrap/>
            <w:vAlign w:val="center"/>
          </w:tcPr>
          <w:p w:rsidR="0060629C" w:rsidRPr="006D2871" w:rsidRDefault="0060629C" w:rsidP="0060629C">
            <w:pPr>
              <w:spacing w:line="260" w:lineRule="exact"/>
              <w:rPr>
                <w:bCs/>
                <w:sz w:val="26"/>
                <w:szCs w:val="26"/>
              </w:rPr>
            </w:pPr>
          </w:p>
        </w:tc>
        <w:tc>
          <w:tcPr>
            <w:tcW w:w="2335" w:type="dxa"/>
            <w:shd w:val="clear" w:color="auto" w:fill="FFFFFF"/>
            <w:vAlign w:val="bottom"/>
          </w:tcPr>
          <w:p w:rsidR="0060629C" w:rsidRPr="006D2871" w:rsidRDefault="0060629C" w:rsidP="0060629C">
            <w:pPr>
              <w:spacing w:line="260" w:lineRule="exact"/>
              <w:ind w:right="72"/>
              <w:jc w:val="right"/>
              <w:rPr>
                <w:sz w:val="26"/>
                <w:szCs w:val="26"/>
              </w:rPr>
            </w:pPr>
          </w:p>
        </w:tc>
      </w:tr>
      <w:tr w:rsidR="0060629C" w:rsidRPr="006D2871" w:rsidTr="0060629C">
        <w:trPr>
          <w:jc w:val="center"/>
        </w:trPr>
        <w:tc>
          <w:tcPr>
            <w:tcW w:w="2352" w:type="dxa"/>
            <w:shd w:val="clear" w:color="auto" w:fill="FFFFFF"/>
            <w:noWrap/>
            <w:vAlign w:val="center"/>
          </w:tcPr>
          <w:p w:rsidR="0060629C" w:rsidRPr="006D2871" w:rsidRDefault="0060629C" w:rsidP="0060629C">
            <w:pPr>
              <w:spacing w:line="260" w:lineRule="exact"/>
              <w:rPr>
                <w:bCs/>
                <w:sz w:val="26"/>
                <w:szCs w:val="26"/>
              </w:rPr>
            </w:pPr>
            <w:r w:rsidRPr="006D2871">
              <w:rPr>
                <w:bCs/>
                <w:sz w:val="26"/>
                <w:szCs w:val="26"/>
              </w:rPr>
              <w:t>General Dentist</w:t>
            </w:r>
          </w:p>
        </w:tc>
        <w:tc>
          <w:tcPr>
            <w:tcW w:w="2335" w:type="dxa"/>
            <w:shd w:val="clear" w:color="auto" w:fill="FFFFFF"/>
            <w:vAlign w:val="bottom"/>
          </w:tcPr>
          <w:p w:rsidR="0060629C" w:rsidRPr="006D2871" w:rsidRDefault="0060629C" w:rsidP="0060629C">
            <w:pPr>
              <w:spacing w:line="260" w:lineRule="exact"/>
              <w:ind w:right="72"/>
              <w:jc w:val="center"/>
              <w:rPr>
                <w:sz w:val="26"/>
                <w:szCs w:val="26"/>
              </w:rPr>
            </w:pPr>
            <w:r w:rsidRPr="006D2871">
              <w:rPr>
                <w:sz w:val="26"/>
                <w:szCs w:val="26"/>
              </w:rPr>
              <w:t>$20,000</w:t>
            </w:r>
          </w:p>
        </w:tc>
      </w:tr>
    </w:tbl>
    <w:p w:rsidR="0060629C" w:rsidRPr="006D2871" w:rsidRDefault="0060629C" w:rsidP="0060629C">
      <w:pPr>
        <w:contextualSpacing/>
        <w:rPr>
          <w:sz w:val="26"/>
          <w:szCs w:val="26"/>
        </w:rPr>
      </w:pPr>
    </w:p>
    <w:p w:rsidR="0060629C" w:rsidRPr="006D2871" w:rsidRDefault="0060629C" w:rsidP="0060629C">
      <w:pPr>
        <w:rPr>
          <w:sz w:val="26"/>
          <w:szCs w:val="26"/>
        </w:rPr>
      </w:pPr>
      <w:r w:rsidRPr="006D2871">
        <w:rPr>
          <w:sz w:val="26"/>
          <w:szCs w:val="26"/>
        </w:rPr>
        <w:t xml:space="preserve">3.  </w:t>
      </w:r>
      <w:r w:rsidRPr="006D2871">
        <w:rPr>
          <w:sz w:val="26"/>
          <w:szCs w:val="26"/>
          <w:u w:val="single"/>
        </w:rPr>
        <w:t xml:space="preserve">Not </w:t>
      </w:r>
      <w:proofErr w:type="gramStart"/>
      <w:r w:rsidRPr="006D2871">
        <w:rPr>
          <w:sz w:val="26"/>
          <w:szCs w:val="26"/>
          <w:u w:val="single"/>
        </w:rPr>
        <w:t>Under</w:t>
      </w:r>
      <w:proofErr w:type="gramEnd"/>
      <w:r w:rsidRPr="006D2871">
        <w:rPr>
          <w:sz w:val="26"/>
          <w:szCs w:val="26"/>
          <w:u w:val="single"/>
        </w:rPr>
        <w:t xml:space="preserve"> RB Agreement</w:t>
      </w:r>
      <w:r w:rsidRPr="006D2871">
        <w:rPr>
          <w:sz w:val="26"/>
          <w:szCs w:val="26"/>
        </w:rPr>
        <w:t>.  A General Dentist who is eligible for but not under an existing RB agreement and who is no longer obligated under a previous IP agreement may enter into a new IP agreement at the rate in Table 2.  IP agreements must be for 1 year unless aligned with a Retention Bonus.</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4.  </w:t>
      </w:r>
      <w:proofErr w:type="gramStart"/>
      <w:r w:rsidRPr="006D2871">
        <w:rPr>
          <w:sz w:val="26"/>
          <w:szCs w:val="26"/>
          <w:u w:val="single"/>
        </w:rPr>
        <w:t>Under</w:t>
      </w:r>
      <w:proofErr w:type="gramEnd"/>
      <w:r w:rsidRPr="006D2871">
        <w:rPr>
          <w:sz w:val="26"/>
          <w:szCs w:val="26"/>
          <w:u w:val="single"/>
        </w:rPr>
        <w:t xml:space="preserve"> RB Agreement</w:t>
      </w:r>
      <w:r w:rsidRPr="006D2871">
        <w:rPr>
          <w:sz w:val="26"/>
          <w:szCs w:val="26"/>
        </w:rPr>
        <w:t>.  General Dentists who enter a RB contract will also enter an IP contract at the amount in Table 2 for the duration of the RB agreement.  Any renegotiation of either the RB or IP shall require signing a new RB contract (at the annual rate in effect at the time the new contract is signed) with an equal or longer obligation.</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p>
    <w:p w:rsidR="0060629C" w:rsidRPr="006D2871" w:rsidRDefault="006D2871" w:rsidP="0060629C">
      <w:pPr>
        <w:rPr>
          <w:sz w:val="26"/>
          <w:szCs w:val="26"/>
        </w:rPr>
      </w:pPr>
      <w:r w:rsidRPr="006D2871">
        <w:rPr>
          <w:sz w:val="26"/>
          <w:szCs w:val="26"/>
        </w:rPr>
        <w:t>S</w:t>
      </w:r>
      <w:r w:rsidR="0060629C" w:rsidRPr="006D2871">
        <w:rPr>
          <w:sz w:val="26"/>
          <w:szCs w:val="26"/>
        </w:rPr>
        <w:t xml:space="preserve">.  </w:t>
      </w:r>
      <w:r w:rsidR="0060629C" w:rsidRPr="006D2871">
        <w:rPr>
          <w:sz w:val="26"/>
          <w:szCs w:val="26"/>
          <w:u w:val="single"/>
        </w:rPr>
        <w:t xml:space="preserve">RETENTION BONUS </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1.  </w:t>
      </w:r>
      <w:r w:rsidRPr="006D2871">
        <w:rPr>
          <w:sz w:val="26"/>
          <w:szCs w:val="26"/>
          <w:u w:val="single"/>
        </w:rPr>
        <w:t>Eligibility</w:t>
      </w:r>
      <w:r w:rsidRPr="006D2871">
        <w:rPr>
          <w:sz w:val="26"/>
          <w:szCs w:val="26"/>
        </w:rPr>
        <w:t>.  To be eligible for RB, a General Dentist must:</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a.  Be</w:t>
      </w:r>
      <w:proofErr w:type="gramEnd"/>
      <w:r w:rsidRPr="006D2871">
        <w:rPr>
          <w:sz w:val="26"/>
          <w:szCs w:val="26"/>
        </w:rPr>
        <w:t xml:space="preserve"> below the grade of O-7.</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b.  Have</w:t>
      </w:r>
      <w:proofErr w:type="gramEnd"/>
      <w:r w:rsidRPr="006D2871">
        <w:rPr>
          <w:sz w:val="26"/>
          <w:szCs w:val="26"/>
        </w:rPr>
        <w:t xml:space="preserve"> completed either:</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(1)  </w:t>
      </w:r>
      <w:r w:rsidR="004E5F8D">
        <w:rPr>
          <w:sz w:val="26"/>
          <w:szCs w:val="26"/>
        </w:rPr>
        <w:t>Initial</w:t>
      </w:r>
      <w:r w:rsidR="004E5F8D" w:rsidRPr="006D2871">
        <w:rPr>
          <w:sz w:val="26"/>
          <w:szCs w:val="26"/>
        </w:rPr>
        <w:t xml:space="preserve"> </w:t>
      </w:r>
      <w:r w:rsidRPr="006D2871">
        <w:rPr>
          <w:sz w:val="26"/>
          <w:szCs w:val="26"/>
        </w:rPr>
        <w:t>active duty service commitment incurred for dental education, training, or</w:t>
      </w:r>
      <w:r w:rsidR="004E5F8D">
        <w:rPr>
          <w:sz w:val="26"/>
          <w:szCs w:val="26"/>
        </w:rPr>
        <w:t xml:space="preserve"> obligation for accession bonus</w:t>
      </w:r>
      <w:r w:rsidRPr="006D2871">
        <w:rPr>
          <w:sz w:val="26"/>
          <w:szCs w:val="26"/>
        </w:rPr>
        <w:t>; or</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lastRenderedPageBreak/>
        <w:t xml:space="preserve">        (2)  The active duty service obligation (ADSO) for AB.  An individual eligible for AB may decline the AB and accept the RB, provided member has not already received payment of the AB.</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c.  Have</w:t>
      </w:r>
      <w:proofErr w:type="gramEnd"/>
      <w:r w:rsidRPr="006D2871">
        <w:rPr>
          <w:sz w:val="26"/>
          <w:szCs w:val="26"/>
        </w:rPr>
        <w:t xml:space="preserve"> completed General Dentist qualification prior to the beginning of the fiscal year during which a written agreement is executed.</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d.  Have</w:t>
      </w:r>
      <w:proofErr w:type="gramEnd"/>
      <w:r w:rsidRPr="006D2871">
        <w:rPr>
          <w:sz w:val="26"/>
          <w:szCs w:val="26"/>
        </w:rPr>
        <w:t xml:space="preserve"> executed a written agreement, accepted by the Secretary of the Navy, to remain on active duty as a dental officer for 2, 3, or 4 years.</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e</w:t>
      </w:r>
      <w:proofErr w:type="gramEnd"/>
      <w:r w:rsidRPr="006D2871">
        <w:rPr>
          <w:sz w:val="26"/>
          <w:szCs w:val="26"/>
        </w:rPr>
        <w:t>. Possesses an unrestricted license or approved waiver and must be credentialed and privileged at a military treatment facility and practicing as a General Dentist.  Also approved, RB payments to General Dentists assigned to positions requiring a substantial portion of time performing military-unique duties under adverse conditions or in remote locations outside the United States, or that preclude the ability to spend appropriate time in a clinical setting.</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2.  </w:t>
      </w:r>
      <w:r w:rsidRPr="006D2871">
        <w:rPr>
          <w:sz w:val="26"/>
          <w:szCs w:val="26"/>
          <w:u w:val="single"/>
        </w:rPr>
        <w:t>Prior Multiyear Pay (MP) or RB</w:t>
      </w:r>
      <w:r w:rsidRPr="006D2871">
        <w:rPr>
          <w:sz w:val="26"/>
          <w:szCs w:val="26"/>
        </w:rPr>
        <w:t xml:space="preserve">.  A General Dentist with an existing MP contract pursuant to chapter 37, section 301e of title 37, or with an RB contract as authorized in this instruction, may request termination of that contract to enter into a new RB contract with an equal or longer obligation at the RB annual rate in effect at the time of execution of the new RB contract.  The new obligation period shall not retroactively cover any portion or period that was executed under the old contract.  </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3.  </w:t>
      </w:r>
      <w:r w:rsidRPr="006D2871">
        <w:rPr>
          <w:sz w:val="26"/>
          <w:szCs w:val="26"/>
          <w:u w:val="single"/>
        </w:rPr>
        <w:t>ADSOs</w:t>
      </w:r>
      <w:r w:rsidRPr="006D2871">
        <w:rPr>
          <w:sz w:val="26"/>
          <w:szCs w:val="26"/>
        </w:rPr>
        <w:t xml:space="preserve">.  ADSOs for RB shall be established in accordance with subparagraphs </w:t>
      </w:r>
      <w:r w:rsidR="00714725">
        <w:rPr>
          <w:sz w:val="26"/>
          <w:szCs w:val="26"/>
        </w:rPr>
        <w:t>S</w:t>
      </w:r>
      <w:r w:rsidRPr="006D2871">
        <w:rPr>
          <w:sz w:val="26"/>
          <w:szCs w:val="26"/>
        </w:rPr>
        <w:t>.</w:t>
      </w:r>
      <w:r w:rsidR="00714725">
        <w:rPr>
          <w:sz w:val="26"/>
          <w:szCs w:val="26"/>
        </w:rPr>
        <w:t>3</w:t>
      </w:r>
      <w:r w:rsidRPr="006D2871">
        <w:rPr>
          <w:sz w:val="26"/>
          <w:szCs w:val="26"/>
        </w:rPr>
        <w:t xml:space="preserve">.a through </w:t>
      </w:r>
      <w:r w:rsidR="00714725">
        <w:rPr>
          <w:sz w:val="26"/>
          <w:szCs w:val="26"/>
        </w:rPr>
        <w:t>S</w:t>
      </w:r>
      <w:r w:rsidRPr="006D2871">
        <w:rPr>
          <w:sz w:val="26"/>
          <w:szCs w:val="26"/>
        </w:rPr>
        <w:t>.</w:t>
      </w:r>
      <w:r w:rsidR="00714725">
        <w:rPr>
          <w:sz w:val="26"/>
          <w:szCs w:val="26"/>
        </w:rPr>
        <w:t>3</w:t>
      </w:r>
      <w:r w:rsidRPr="006D2871">
        <w:rPr>
          <w:sz w:val="26"/>
          <w:szCs w:val="26"/>
        </w:rPr>
        <w:t xml:space="preserve">.d of this </w:t>
      </w:r>
      <w:r w:rsidR="00714725">
        <w:rPr>
          <w:sz w:val="26"/>
          <w:szCs w:val="26"/>
        </w:rPr>
        <w:t>plan</w:t>
      </w:r>
      <w:r w:rsidRPr="006D2871">
        <w:rPr>
          <w:sz w:val="26"/>
          <w:szCs w:val="26"/>
        </w:rPr>
        <w:t>.</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a.  ADSOs</w:t>
      </w:r>
      <w:proofErr w:type="gramEnd"/>
      <w:r w:rsidRPr="006D2871">
        <w:rPr>
          <w:sz w:val="26"/>
          <w:szCs w:val="26"/>
        </w:rPr>
        <w:t xml:space="preserve"> for education and training agreements shall be served before serving the RB ADSO.</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b.  Since no education and training ADSO can exist at the time of an RB contract execution, the RB ADSO shall be served concurrently with the RB contract period and all non-education and training ADSOs.  Also, if the RB contract is executed before the start date of residency training, the RB ADSO shall be served concurrently with the RB contract period.  Once a General Dentist has begun to serve a RB ADSO, he or she shall serve it concurrently with any existing ADSO for other special pay agreements or medical education and training obligations incurred after the execution date for that particular RB contract.</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    </w:t>
      </w:r>
      <w:proofErr w:type="gramStart"/>
      <w:r w:rsidRPr="006D2871">
        <w:rPr>
          <w:sz w:val="26"/>
          <w:szCs w:val="26"/>
        </w:rPr>
        <w:t>c.  Obligations</w:t>
      </w:r>
      <w:proofErr w:type="gramEnd"/>
      <w:r w:rsidRPr="006D2871">
        <w:rPr>
          <w:sz w:val="26"/>
          <w:szCs w:val="26"/>
        </w:rPr>
        <w:t xml:space="preserve"> for RB may be served concurrently with any other non-education or training service obligation, to include IP, Board Certified Pay, promotion, non-clinical Doctorate degree, </w:t>
      </w:r>
      <w:proofErr w:type="spellStart"/>
      <w:r w:rsidRPr="006D2871">
        <w:rPr>
          <w:sz w:val="26"/>
          <w:szCs w:val="26"/>
        </w:rPr>
        <w:t>Masters</w:t>
      </w:r>
      <w:proofErr w:type="spellEnd"/>
      <w:r w:rsidRPr="006D2871">
        <w:rPr>
          <w:sz w:val="26"/>
          <w:szCs w:val="26"/>
        </w:rPr>
        <w:t xml:space="preserve"> degree, and non-medical military schooling.  </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lastRenderedPageBreak/>
        <w:t xml:space="preserve">    </w:t>
      </w:r>
      <w:proofErr w:type="gramStart"/>
      <w:r w:rsidRPr="006D2871">
        <w:rPr>
          <w:sz w:val="26"/>
          <w:szCs w:val="26"/>
        </w:rPr>
        <w:t>d.  During</w:t>
      </w:r>
      <w:proofErr w:type="gramEnd"/>
      <w:r w:rsidRPr="006D2871">
        <w:rPr>
          <w:sz w:val="26"/>
          <w:szCs w:val="26"/>
        </w:rPr>
        <w:t xml:space="preserve"> the discharge of the service obligation associated with the Health Professional Loan Repayment Program (HPLRP), individuals are eligible for RB.  The RB ADSO is consecutive to all HPLRP obligations.</w:t>
      </w:r>
    </w:p>
    <w:p w:rsidR="0060629C" w:rsidRPr="006D2871" w:rsidRDefault="0060629C" w:rsidP="0060629C">
      <w:pPr>
        <w:contextualSpacing/>
        <w:rPr>
          <w:sz w:val="26"/>
          <w:szCs w:val="26"/>
        </w:rPr>
      </w:pPr>
    </w:p>
    <w:p w:rsidR="0060629C" w:rsidRPr="006D2871" w:rsidRDefault="0060629C" w:rsidP="0060629C">
      <w:pPr>
        <w:contextualSpacing/>
        <w:rPr>
          <w:sz w:val="26"/>
          <w:szCs w:val="26"/>
        </w:rPr>
      </w:pPr>
      <w:r w:rsidRPr="006D2871">
        <w:rPr>
          <w:sz w:val="26"/>
          <w:szCs w:val="26"/>
        </w:rPr>
        <w:t xml:space="preserve">5.  </w:t>
      </w:r>
      <w:r w:rsidRPr="006D2871">
        <w:rPr>
          <w:sz w:val="26"/>
          <w:szCs w:val="26"/>
          <w:u w:val="single"/>
        </w:rPr>
        <w:t>Annual Pay Amounts for Multiyear RB</w:t>
      </w:r>
      <w:r w:rsidRPr="006D2871">
        <w:rPr>
          <w:sz w:val="26"/>
          <w:szCs w:val="26"/>
        </w:rPr>
        <w:t>.  Annual payment amounts for multiyear RB contracts shall be in the amounts in Table 3.  The RB shall be paid annually on anniversary date of contract.</w:t>
      </w:r>
    </w:p>
    <w:p w:rsidR="0060629C" w:rsidRPr="006D2871" w:rsidRDefault="0060629C" w:rsidP="0060629C">
      <w:pPr>
        <w:contextualSpacing/>
        <w:rPr>
          <w:sz w:val="26"/>
          <w:szCs w:val="26"/>
        </w:rPr>
      </w:pPr>
    </w:p>
    <w:p w:rsidR="0060629C" w:rsidRPr="006D2871" w:rsidRDefault="0060629C" w:rsidP="0060629C">
      <w:pPr>
        <w:spacing w:line="260" w:lineRule="exact"/>
        <w:jc w:val="center"/>
        <w:outlineLvl w:val="0"/>
        <w:rPr>
          <w:sz w:val="26"/>
          <w:szCs w:val="26"/>
          <w:u w:val="single"/>
        </w:rPr>
      </w:pPr>
      <w:proofErr w:type="gramStart"/>
      <w:r w:rsidRPr="006D2871">
        <w:rPr>
          <w:sz w:val="26"/>
          <w:szCs w:val="26"/>
          <w:u w:val="single"/>
        </w:rPr>
        <w:t>Table 3</w:t>
      </w:r>
      <w:r w:rsidRPr="006D2871">
        <w:rPr>
          <w:sz w:val="26"/>
          <w:szCs w:val="26"/>
        </w:rPr>
        <w:t>.</w:t>
      </w:r>
      <w:proofErr w:type="gramEnd"/>
      <w:r w:rsidRPr="006D2871">
        <w:rPr>
          <w:sz w:val="26"/>
          <w:szCs w:val="26"/>
        </w:rPr>
        <w:t xml:space="preserve">  </w:t>
      </w:r>
      <w:r w:rsidRPr="006D2871">
        <w:rPr>
          <w:sz w:val="26"/>
          <w:szCs w:val="26"/>
          <w:u w:val="single"/>
        </w:rPr>
        <w:t xml:space="preserve">Annual RB Pay </w:t>
      </w:r>
    </w:p>
    <w:p w:rsidR="0060629C" w:rsidRPr="006D2871" w:rsidRDefault="0060629C" w:rsidP="0060629C">
      <w:pPr>
        <w:spacing w:line="260" w:lineRule="exact"/>
        <w:rPr>
          <w:sz w:val="26"/>
          <w:szCs w:val="26"/>
        </w:rPr>
      </w:pPr>
    </w:p>
    <w:tbl>
      <w:tblPr>
        <w:tblW w:w="9716" w:type="dxa"/>
        <w:tblInd w:w="-3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430"/>
        <w:gridCol w:w="2610"/>
        <w:gridCol w:w="1706"/>
        <w:gridCol w:w="1530"/>
        <w:gridCol w:w="1440"/>
      </w:tblGrid>
      <w:tr w:rsidR="0060629C" w:rsidRPr="006D2871" w:rsidTr="0060629C">
        <w:trPr>
          <w:trHeight w:val="270"/>
        </w:trPr>
        <w:tc>
          <w:tcPr>
            <w:tcW w:w="2430" w:type="dxa"/>
            <w:shd w:val="clear" w:color="auto" w:fill="FFFFFF"/>
            <w:noWrap/>
            <w:vAlign w:val="center"/>
          </w:tcPr>
          <w:p w:rsidR="0060629C" w:rsidRPr="006D2871" w:rsidRDefault="0060629C" w:rsidP="0060629C">
            <w:pPr>
              <w:spacing w:line="260" w:lineRule="exact"/>
              <w:jc w:val="center"/>
              <w:rPr>
                <w:sz w:val="26"/>
                <w:szCs w:val="26"/>
              </w:rPr>
            </w:pPr>
          </w:p>
        </w:tc>
        <w:tc>
          <w:tcPr>
            <w:tcW w:w="2610" w:type="dxa"/>
            <w:shd w:val="clear" w:color="auto" w:fill="FFFFFF"/>
            <w:noWrap/>
            <w:vAlign w:val="bottom"/>
          </w:tcPr>
          <w:p w:rsidR="0060629C" w:rsidRPr="006D2871" w:rsidRDefault="0060629C" w:rsidP="0060629C">
            <w:pPr>
              <w:spacing w:line="260" w:lineRule="exact"/>
              <w:jc w:val="center"/>
              <w:rPr>
                <w:sz w:val="26"/>
                <w:szCs w:val="26"/>
              </w:rPr>
            </w:pPr>
            <w:r w:rsidRPr="006D2871">
              <w:rPr>
                <w:sz w:val="26"/>
                <w:szCs w:val="26"/>
              </w:rPr>
              <w:t>Discharging an Initial ADSO (1 Year)</w:t>
            </w:r>
          </w:p>
        </w:tc>
        <w:tc>
          <w:tcPr>
            <w:tcW w:w="1706" w:type="dxa"/>
            <w:shd w:val="clear" w:color="auto" w:fill="FFFFFF"/>
            <w:noWrap/>
            <w:vAlign w:val="bottom"/>
          </w:tcPr>
          <w:p w:rsidR="0060629C" w:rsidRPr="006D2871" w:rsidRDefault="0060629C" w:rsidP="0060629C">
            <w:pPr>
              <w:spacing w:line="260" w:lineRule="exact"/>
              <w:jc w:val="center"/>
              <w:rPr>
                <w:sz w:val="26"/>
                <w:szCs w:val="26"/>
              </w:rPr>
            </w:pPr>
            <w:r w:rsidRPr="006D2871">
              <w:rPr>
                <w:sz w:val="26"/>
                <w:szCs w:val="26"/>
              </w:rPr>
              <w:t>2 Years</w:t>
            </w:r>
          </w:p>
        </w:tc>
        <w:tc>
          <w:tcPr>
            <w:tcW w:w="1530" w:type="dxa"/>
            <w:shd w:val="clear" w:color="auto" w:fill="FFFFFF"/>
            <w:noWrap/>
            <w:vAlign w:val="bottom"/>
          </w:tcPr>
          <w:p w:rsidR="0060629C" w:rsidRPr="006D2871" w:rsidRDefault="0060629C" w:rsidP="0060629C">
            <w:pPr>
              <w:spacing w:line="260" w:lineRule="exact"/>
              <w:jc w:val="center"/>
              <w:rPr>
                <w:sz w:val="26"/>
                <w:szCs w:val="26"/>
              </w:rPr>
            </w:pPr>
            <w:r w:rsidRPr="006D2871">
              <w:rPr>
                <w:sz w:val="26"/>
                <w:szCs w:val="26"/>
              </w:rPr>
              <w:t>3 Years</w:t>
            </w:r>
          </w:p>
        </w:tc>
        <w:tc>
          <w:tcPr>
            <w:tcW w:w="1440" w:type="dxa"/>
            <w:shd w:val="clear" w:color="auto" w:fill="FFFFFF"/>
            <w:noWrap/>
            <w:vAlign w:val="bottom"/>
          </w:tcPr>
          <w:p w:rsidR="0060629C" w:rsidRPr="006D2871" w:rsidRDefault="0060629C" w:rsidP="0060629C">
            <w:pPr>
              <w:spacing w:line="260" w:lineRule="exact"/>
              <w:jc w:val="center"/>
              <w:rPr>
                <w:sz w:val="26"/>
                <w:szCs w:val="26"/>
              </w:rPr>
            </w:pPr>
            <w:r w:rsidRPr="006D2871">
              <w:rPr>
                <w:sz w:val="26"/>
                <w:szCs w:val="26"/>
              </w:rPr>
              <w:t>4 Years</w:t>
            </w:r>
          </w:p>
        </w:tc>
      </w:tr>
      <w:tr w:rsidR="0060629C" w:rsidRPr="006D2871" w:rsidTr="0060629C">
        <w:trPr>
          <w:trHeight w:val="270"/>
        </w:trPr>
        <w:tc>
          <w:tcPr>
            <w:tcW w:w="2430" w:type="dxa"/>
            <w:shd w:val="clear" w:color="auto" w:fill="FFFFFF"/>
            <w:noWrap/>
            <w:vAlign w:val="bottom"/>
          </w:tcPr>
          <w:p w:rsidR="0060629C" w:rsidRPr="006D2871" w:rsidRDefault="0060629C" w:rsidP="0060629C">
            <w:pPr>
              <w:spacing w:line="260" w:lineRule="exact"/>
              <w:rPr>
                <w:sz w:val="26"/>
                <w:szCs w:val="26"/>
              </w:rPr>
            </w:pPr>
          </w:p>
        </w:tc>
        <w:tc>
          <w:tcPr>
            <w:tcW w:w="2610" w:type="dxa"/>
            <w:shd w:val="clear" w:color="auto" w:fill="FFFFFF"/>
            <w:noWrap/>
            <w:vAlign w:val="bottom"/>
          </w:tcPr>
          <w:p w:rsidR="0060629C" w:rsidRPr="006D2871" w:rsidRDefault="0060629C" w:rsidP="0060629C">
            <w:pPr>
              <w:spacing w:line="260" w:lineRule="exact"/>
              <w:ind w:right="720"/>
              <w:jc w:val="right"/>
              <w:rPr>
                <w:sz w:val="26"/>
                <w:szCs w:val="26"/>
              </w:rPr>
            </w:pPr>
          </w:p>
        </w:tc>
        <w:tc>
          <w:tcPr>
            <w:tcW w:w="1706" w:type="dxa"/>
            <w:shd w:val="clear" w:color="auto" w:fill="FFFFFF"/>
            <w:noWrap/>
            <w:vAlign w:val="bottom"/>
          </w:tcPr>
          <w:p w:rsidR="0060629C" w:rsidRPr="006D2871" w:rsidRDefault="0060629C" w:rsidP="0060629C">
            <w:pPr>
              <w:spacing w:line="260" w:lineRule="exact"/>
              <w:ind w:right="144"/>
              <w:jc w:val="right"/>
              <w:rPr>
                <w:sz w:val="26"/>
                <w:szCs w:val="26"/>
              </w:rPr>
            </w:pPr>
          </w:p>
        </w:tc>
        <w:tc>
          <w:tcPr>
            <w:tcW w:w="1530" w:type="dxa"/>
            <w:shd w:val="clear" w:color="auto" w:fill="FFFFFF"/>
            <w:noWrap/>
            <w:vAlign w:val="bottom"/>
          </w:tcPr>
          <w:p w:rsidR="0060629C" w:rsidRPr="006D2871" w:rsidRDefault="0060629C" w:rsidP="0060629C">
            <w:pPr>
              <w:spacing w:line="260" w:lineRule="exact"/>
              <w:ind w:right="144"/>
              <w:jc w:val="right"/>
              <w:rPr>
                <w:sz w:val="26"/>
                <w:szCs w:val="26"/>
              </w:rPr>
            </w:pPr>
          </w:p>
        </w:tc>
        <w:tc>
          <w:tcPr>
            <w:tcW w:w="1440" w:type="dxa"/>
            <w:shd w:val="clear" w:color="auto" w:fill="FFFFFF"/>
            <w:noWrap/>
            <w:vAlign w:val="bottom"/>
          </w:tcPr>
          <w:p w:rsidR="0060629C" w:rsidRPr="006D2871" w:rsidRDefault="0060629C" w:rsidP="0060629C">
            <w:pPr>
              <w:spacing w:line="260" w:lineRule="exact"/>
              <w:ind w:right="144"/>
              <w:jc w:val="right"/>
              <w:rPr>
                <w:sz w:val="26"/>
                <w:szCs w:val="26"/>
              </w:rPr>
            </w:pPr>
          </w:p>
        </w:tc>
      </w:tr>
      <w:tr w:rsidR="0060629C" w:rsidRPr="006D2871" w:rsidTr="0060629C">
        <w:trPr>
          <w:trHeight w:val="270"/>
        </w:trPr>
        <w:tc>
          <w:tcPr>
            <w:tcW w:w="2430" w:type="dxa"/>
            <w:shd w:val="clear" w:color="auto" w:fill="FFFFFF"/>
            <w:noWrap/>
            <w:vAlign w:val="bottom"/>
          </w:tcPr>
          <w:p w:rsidR="0060629C" w:rsidRPr="006D2871" w:rsidRDefault="0060629C" w:rsidP="0060629C">
            <w:pPr>
              <w:spacing w:line="260" w:lineRule="exact"/>
              <w:rPr>
                <w:sz w:val="26"/>
                <w:szCs w:val="26"/>
              </w:rPr>
            </w:pPr>
            <w:r w:rsidRPr="006D2871">
              <w:rPr>
                <w:sz w:val="26"/>
                <w:szCs w:val="26"/>
              </w:rPr>
              <w:t>General Dentist</w:t>
            </w:r>
          </w:p>
        </w:tc>
        <w:tc>
          <w:tcPr>
            <w:tcW w:w="2610" w:type="dxa"/>
            <w:shd w:val="clear" w:color="auto" w:fill="FFFFFF"/>
            <w:noWrap/>
            <w:vAlign w:val="bottom"/>
          </w:tcPr>
          <w:p w:rsidR="0060629C" w:rsidRPr="006D2871" w:rsidRDefault="0060629C" w:rsidP="0060629C">
            <w:pPr>
              <w:spacing w:line="260" w:lineRule="exact"/>
              <w:ind w:right="720"/>
              <w:jc w:val="center"/>
              <w:rPr>
                <w:sz w:val="26"/>
                <w:szCs w:val="26"/>
              </w:rPr>
            </w:pPr>
            <w:r w:rsidRPr="006D2871">
              <w:rPr>
                <w:sz w:val="26"/>
                <w:szCs w:val="26"/>
              </w:rPr>
              <w:t xml:space="preserve">   $0</w:t>
            </w:r>
          </w:p>
        </w:tc>
        <w:tc>
          <w:tcPr>
            <w:tcW w:w="1706" w:type="dxa"/>
            <w:shd w:val="clear" w:color="auto" w:fill="FFFFFF"/>
            <w:noWrap/>
            <w:vAlign w:val="bottom"/>
          </w:tcPr>
          <w:p w:rsidR="0060629C" w:rsidRPr="006D2871" w:rsidRDefault="0060629C" w:rsidP="0060629C">
            <w:pPr>
              <w:spacing w:line="260" w:lineRule="exact"/>
              <w:ind w:right="144"/>
              <w:jc w:val="right"/>
              <w:rPr>
                <w:sz w:val="26"/>
                <w:szCs w:val="26"/>
              </w:rPr>
            </w:pPr>
            <w:r w:rsidRPr="006D2871">
              <w:rPr>
                <w:sz w:val="26"/>
                <w:szCs w:val="26"/>
              </w:rPr>
              <w:t xml:space="preserve">$13,000 </w:t>
            </w:r>
          </w:p>
        </w:tc>
        <w:tc>
          <w:tcPr>
            <w:tcW w:w="1530" w:type="dxa"/>
            <w:shd w:val="clear" w:color="auto" w:fill="FFFFFF"/>
            <w:noWrap/>
            <w:vAlign w:val="bottom"/>
          </w:tcPr>
          <w:p w:rsidR="0060629C" w:rsidRPr="006D2871" w:rsidRDefault="0060629C" w:rsidP="0060629C">
            <w:pPr>
              <w:spacing w:line="260" w:lineRule="exact"/>
              <w:ind w:right="144"/>
              <w:jc w:val="right"/>
              <w:rPr>
                <w:sz w:val="26"/>
                <w:szCs w:val="26"/>
              </w:rPr>
            </w:pPr>
            <w:r w:rsidRPr="006D2871">
              <w:rPr>
                <w:sz w:val="26"/>
                <w:szCs w:val="26"/>
              </w:rPr>
              <w:t xml:space="preserve">$19,000 </w:t>
            </w:r>
          </w:p>
        </w:tc>
        <w:tc>
          <w:tcPr>
            <w:tcW w:w="1440" w:type="dxa"/>
            <w:shd w:val="clear" w:color="auto" w:fill="FFFFFF"/>
            <w:noWrap/>
            <w:vAlign w:val="bottom"/>
          </w:tcPr>
          <w:p w:rsidR="0060629C" w:rsidRPr="006D2871" w:rsidRDefault="0060629C" w:rsidP="0060629C">
            <w:pPr>
              <w:spacing w:line="260" w:lineRule="exact"/>
              <w:ind w:right="144"/>
              <w:jc w:val="right"/>
              <w:rPr>
                <w:sz w:val="26"/>
                <w:szCs w:val="26"/>
              </w:rPr>
            </w:pPr>
            <w:r w:rsidRPr="006D2871">
              <w:rPr>
                <w:sz w:val="26"/>
                <w:szCs w:val="26"/>
              </w:rPr>
              <w:t xml:space="preserve">$25,000 </w:t>
            </w:r>
          </w:p>
        </w:tc>
      </w:tr>
    </w:tbl>
    <w:p w:rsidR="0060629C" w:rsidRPr="006D2871" w:rsidRDefault="0060629C" w:rsidP="0060629C">
      <w:pPr>
        <w:contextualSpacing/>
        <w:rPr>
          <w:sz w:val="26"/>
          <w:szCs w:val="26"/>
        </w:rPr>
      </w:pPr>
    </w:p>
    <w:p w:rsidR="0060629C" w:rsidRPr="006D2871" w:rsidRDefault="006D2871" w:rsidP="00714725">
      <w:pPr>
        <w:contextualSpacing/>
        <w:rPr>
          <w:sz w:val="26"/>
          <w:szCs w:val="26"/>
        </w:rPr>
      </w:pPr>
      <w:r w:rsidRPr="006D2871">
        <w:rPr>
          <w:sz w:val="26"/>
          <w:szCs w:val="26"/>
        </w:rPr>
        <w:t>T</w:t>
      </w:r>
      <w:r w:rsidR="0060629C" w:rsidRPr="006D2871">
        <w:rPr>
          <w:sz w:val="26"/>
          <w:szCs w:val="26"/>
        </w:rPr>
        <w:t xml:space="preserve">.  </w:t>
      </w:r>
      <w:r w:rsidR="0060629C" w:rsidRPr="006D2871">
        <w:rPr>
          <w:sz w:val="26"/>
          <w:szCs w:val="26"/>
          <w:u w:val="single"/>
        </w:rPr>
        <w:t>WRITTEN AGREEMENT FOR BONUS OR PAY</w:t>
      </w:r>
      <w:r w:rsidR="0060629C" w:rsidRPr="006D2871">
        <w:rPr>
          <w:sz w:val="26"/>
          <w:szCs w:val="26"/>
        </w:rPr>
        <w:t xml:space="preserve">.  To receive a bonus or pay authorized </w:t>
      </w:r>
      <w:r w:rsidR="00714725">
        <w:rPr>
          <w:sz w:val="26"/>
          <w:szCs w:val="26"/>
        </w:rPr>
        <w:t>under the Consolidated Special Pay Plan (CSPP)</w:t>
      </w:r>
      <w:r w:rsidR="0060629C" w:rsidRPr="006D2871">
        <w:rPr>
          <w:sz w:val="26"/>
          <w:szCs w:val="26"/>
        </w:rPr>
        <w:t xml:space="preserve">, a General Dentist determined to be eligible for the bonus or pay shall enter into a written agreement with the Secretary of the Navy </w:t>
      </w:r>
    </w:p>
    <w:p w:rsidR="0060629C" w:rsidRPr="006D2871" w:rsidRDefault="0060629C" w:rsidP="0060629C">
      <w:pPr>
        <w:ind w:firstLine="900"/>
        <w:contextualSpacing/>
        <w:rPr>
          <w:sz w:val="26"/>
          <w:szCs w:val="26"/>
        </w:rPr>
      </w:pPr>
      <w:r w:rsidRPr="006D2871">
        <w:rPr>
          <w:sz w:val="26"/>
          <w:szCs w:val="26"/>
        </w:rPr>
        <w:t xml:space="preserve">  </w:t>
      </w:r>
    </w:p>
    <w:p w:rsidR="0060629C" w:rsidRPr="006D2871" w:rsidRDefault="006D2871" w:rsidP="0060629C">
      <w:pPr>
        <w:contextualSpacing/>
        <w:rPr>
          <w:sz w:val="26"/>
          <w:szCs w:val="26"/>
        </w:rPr>
      </w:pPr>
      <w:r w:rsidRPr="006D2871">
        <w:rPr>
          <w:sz w:val="26"/>
          <w:szCs w:val="26"/>
        </w:rPr>
        <w:t>U</w:t>
      </w:r>
      <w:r w:rsidR="0060629C" w:rsidRPr="006D2871">
        <w:rPr>
          <w:sz w:val="26"/>
          <w:szCs w:val="26"/>
        </w:rPr>
        <w:t xml:space="preserve">.  </w:t>
      </w:r>
      <w:r w:rsidR="0060629C" w:rsidRPr="006D2871">
        <w:rPr>
          <w:sz w:val="26"/>
          <w:szCs w:val="26"/>
          <w:u w:val="single"/>
        </w:rPr>
        <w:t>PAYMENT</w:t>
      </w:r>
      <w:r w:rsidR="0060629C" w:rsidRPr="006D2871">
        <w:rPr>
          <w:sz w:val="26"/>
          <w:szCs w:val="26"/>
        </w:rPr>
        <w:t xml:space="preserve">.  A General Dentist who enters into a written agreement with the Secretary of the Navy who specifies conditions for receipt of a bonus or pay described in this instruction is eligible to the full amount of the bonus or pay earned for fulfilling the conditions for such bonus or pay.  Specified conditions may include a service obligation and the eligibility requirement described in this instruction. </w:t>
      </w:r>
    </w:p>
    <w:p w:rsidR="0060629C" w:rsidRPr="006D2871" w:rsidRDefault="0060629C" w:rsidP="0060629C">
      <w:pPr>
        <w:contextualSpacing/>
        <w:rPr>
          <w:sz w:val="26"/>
          <w:szCs w:val="26"/>
        </w:rPr>
      </w:pPr>
    </w:p>
    <w:p w:rsidR="0060629C" w:rsidRPr="006D2871" w:rsidRDefault="006D2871" w:rsidP="0060629C">
      <w:pPr>
        <w:contextualSpacing/>
        <w:rPr>
          <w:sz w:val="26"/>
          <w:szCs w:val="26"/>
        </w:rPr>
      </w:pPr>
      <w:r w:rsidRPr="006D2871">
        <w:rPr>
          <w:sz w:val="26"/>
          <w:szCs w:val="26"/>
        </w:rPr>
        <w:t>V</w:t>
      </w:r>
      <w:r w:rsidR="0060629C" w:rsidRPr="006D2871">
        <w:rPr>
          <w:sz w:val="26"/>
          <w:szCs w:val="26"/>
        </w:rPr>
        <w:t xml:space="preserve">.  </w:t>
      </w:r>
      <w:r w:rsidR="0060629C" w:rsidRPr="006D2871">
        <w:rPr>
          <w:sz w:val="26"/>
          <w:szCs w:val="26"/>
          <w:u w:val="single"/>
        </w:rPr>
        <w:t>TERMINATION AND REPAYMENT OF ELIGIBILITY TO BONUS OR PAY</w:t>
      </w:r>
    </w:p>
    <w:p w:rsidR="0060629C" w:rsidRPr="006D2871" w:rsidRDefault="0060629C" w:rsidP="0060629C">
      <w:pPr>
        <w:contextualSpacing/>
        <w:rPr>
          <w:sz w:val="26"/>
          <w:szCs w:val="26"/>
        </w:rPr>
      </w:pPr>
    </w:p>
    <w:p w:rsidR="0087109F" w:rsidRDefault="0060629C" w:rsidP="0087109F">
      <w:pPr>
        <w:tabs>
          <w:tab w:val="left" w:pos="0"/>
        </w:tabs>
        <w:rPr>
          <w:sz w:val="26"/>
          <w:szCs w:val="26"/>
        </w:rPr>
      </w:pPr>
      <w:r w:rsidRPr="006D2871">
        <w:rPr>
          <w:sz w:val="26"/>
          <w:szCs w:val="26"/>
        </w:rPr>
        <w:t xml:space="preserve">1.  </w:t>
      </w:r>
      <w:r w:rsidR="0087109F">
        <w:rPr>
          <w:sz w:val="26"/>
          <w:szCs w:val="26"/>
        </w:rPr>
        <w:t xml:space="preserve">A Commanding Officer may submit a request to Chief, BUMED to terminate at any time, or endorse recommending disapproval a request, a General Dentist’s AB, IP, or RB.  Reasons for termination may include, but are not necessarily limited to:  Loss of privileges; Courts martial convictions; violations of the Uniform Code of Military Justice; failure to maintain a current, unrestricted license to practice medicine, or reasons that are in the best interest of the Navy.   Chief, BUMED will make determination on what, if any, special pays are to be terminated/denied.  If entitlement to one or more of the aforementioned special pays is approved to be </w:t>
      </w:r>
      <w:proofErr w:type="gramStart"/>
      <w:r w:rsidR="0087109F">
        <w:rPr>
          <w:sz w:val="26"/>
          <w:szCs w:val="26"/>
        </w:rPr>
        <w:t>terminated/denied</w:t>
      </w:r>
      <w:proofErr w:type="gramEnd"/>
      <w:r w:rsidR="0087109F">
        <w:rPr>
          <w:sz w:val="26"/>
          <w:szCs w:val="26"/>
        </w:rPr>
        <w:t xml:space="preserve">, the officer shall be paid, on a pro-rata basis, the portion served up to the official date of termination/denial.   </w:t>
      </w:r>
      <w:r w:rsidR="004E5F8D">
        <w:rPr>
          <w:sz w:val="26"/>
          <w:szCs w:val="26"/>
        </w:rPr>
        <w:t xml:space="preserve">A special pay that is terminated will result in recoupment of the unexecuted portion of the agreement.  </w:t>
      </w:r>
      <w:r w:rsidR="0087109F">
        <w:rPr>
          <w:sz w:val="26"/>
          <w:szCs w:val="26"/>
        </w:rPr>
        <w:t xml:space="preserve">Caution should be taken to ensure all regulations have been adhered to by the command regarding the program for which the recommendation is being made, and the member has been given every opportunity to correct any deficiencies prior to recommending termination or denial of special pays.  Also, it is essential the officer must </w:t>
      </w:r>
      <w:r w:rsidR="0087109F">
        <w:rPr>
          <w:sz w:val="26"/>
          <w:szCs w:val="26"/>
        </w:rPr>
        <w:lastRenderedPageBreak/>
        <w:t xml:space="preserve">be counseled by the command regarding this recommendation prior to submission to Chief, BUMED. </w:t>
      </w:r>
    </w:p>
    <w:p w:rsidR="0060629C" w:rsidRPr="006D2871" w:rsidRDefault="0060629C" w:rsidP="0087109F">
      <w:pPr>
        <w:tabs>
          <w:tab w:val="left" w:pos="0"/>
          <w:tab w:val="left" w:pos="900"/>
          <w:tab w:val="left" w:pos="1440"/>
        </w:tabs>
        <w:rPr>
          <w:sz w:val="26"/>
          <w:szCs w:val="26"/>
        </w:rPr>
      </w:pPr>
    </w:p>
    <w:p w:rsidR="0060629C" w:rsidRPr="006D2871" w:rsidRDefault="0060629C" w:rsidP="00522B32">
      <w:pPr>
        <w:tabs>
          <w:tab w:val="left" w:pos="900"/>
        </w:tabs>
        <w:autoSpaceDE w:val="0"/>
        <w:autoSpaceDN w:val="0"/>
        <w:adjustRightInd w:val="0"/>
        <w:rPr>
          <w:sz w:val="26"/>
          <w:szCs w:val="26"/>
        </w:rPr>
      </w:pPr>
      <w:r w:rsidRPr="006D2871">
        <w:rPr>
          <w:sz w:val="26"/>
          <w:szCs w:val="26"/>
        </w:rPr>
        <w:t>2.  When unusual circumstances warrant a waiver of eligibility requirements for AB, IP or RB, an officer may submit to the BUMED Deputy Chief, Human Resources (BUMED-M1), via their</w:t>
      </w:r>
      <w:r w:rsidR="00522B32">
        <w:rPr>
          <w:sz w:val="26"/>
          <w:szCs w:val="26"/>
        </w:rPr>
        <w:t xml:space="preserve"> </w:t>
      </w:r>
      <w:r w:rsidRPr="006D2871">
        <w:rPr>
          <w:sz w:val="26"/>
          <w:szCs w:val="26"/>
        </w:rPr>
        <w:t>Commanding Officer, with supporting justification, a request for</w:t>
      </w:r>
    </w:p>
    <w:p w:rsidR="0060629C" w:rsidRPr="006D2871" w:rsidRDefault="0060629C" w:rsidP="0060629C">
      <w:pPr>
        <w:autoSpaceDE w:val="0"/>
        <w:autoSpaceDN w:val="0"/>
        <w:adjustRightInd w:val="0"/>
        <w:rPr>
          <w:sz w:val="26"/>
          <w:szCs w:val="26"/>
        </w:rPr>
      </w:pPr>
      <w:proofErr w:type="gramStart"/>
      <w:r w:rsidRPr="006D2871">
        <w:rPr>
          <w:sz w:val="26"/>
          <w:szCs w:val="26"/>
        </w:rPr>
        <w:t>such</w:t>
      </w:r>
      <w:proofErr w:type="gramEnd"/>
      <w:r w:rsidRPr="006D2871">
        <w:rPr>
          <w:sz w:val="26"/>
          <w:szCs w:val="26"/>
        </w:rPr>
        <w:t xml:space="preserve"> a waiver. These circumstances include fully qualified</w:t>
      </w:r>
      <w:r w:rsidR="00522B32">
        <w:rPr>
          <w:sz w:val="26"/>
          <w:szCs w:val="26"/>
        </w:rPr>
        <w:t xml:space="preserve"> </w:t>
      </w:r>
      <w:r w:rsidRPr="006D2871">
        <w:rPr>
          <w:sz w:val="26"/>
          <w:szCs w:val="26"/>
        </w:rPr>
        <w:t>General Dentists assigned to positions requiring a substantial portion of time performing military unique duties under adverse</w:t>
      </w:r>
      <w:r w:rsidR="00522B32">
        <w:rPr>
          <w:sz w:val="26"/>
          <w:szCs w:val="26"/>
        </w:rPr>
        <w:t xml:space="preserve"> </w:t>
      </w:r>
      <w:r w:rsidRPr="006D2871">
        <w:rPr>
          <w:sz w:val="26"/>
          <w:szCs w:val="26"/>
        </w:rPr>
        <w:t>conditions, in remote OCONUS locations, or that preclude the</w:t>
      </w:r>
      <w:r w:rsidR="00522B32">
        <w:rPr>
          <w:sz w:val="26"/>
          <w:szCs w:val="26"/>
        </w:rPr>
        <w:t xml:space="preserve"> </w:t>
      </w:r>
      <w:r w:rsidRPr="006D2871">
        <w:rPr>
          <w:sz w:val="26"/>
          <w:szCs w:val="26"/>
        </w:rPr>
        <w:t>officers’ ability to spend appropriate time in a clinical</w:t>
      </w:r>
      <w:r w:rsidR="00522B32">
        <w:rPr>
          <w:sz w:val="26"/>
          <w:szCs w:val="26"/>
        </w:rPr>
        <w:t xml:space="preserve"> </w:t>
      </w:r>
      <w:r w:rsidRPr="006D2871">
        <w:rPr>
          <w:sz w:val="26"/>
          <w:szCs w:val="26"/>
        </w:rPr>
        <w:t>setting.</w:t>
      </w:r>
    </w:p>
    <w:p w:rsidR="0060629C" w:rsidRPr="006D2871" w:rsidRDefault="0060629C" w:rsidP="0060629C">
      <w:pPr>
        <w:autoSpaceDE w:val="0"/>
        <w:autoSpaceDN w:val="0"/>
        <w:adjustRightInd w:val="0"/>
        <w:rPr>
          <w:sz w:val="26"/>
          <w:szCs w:val="26"/>
        </w:rPr>
      </w:pPr>
    </w:p>
    <w:p w:rsidR="0060629C" w:rsidRPr="006D2871" w:rsidRDefault="0060629C" w:rsidP="00522B32">
      <w:pPr>
        <w:tabs>
          <w:tab w:val="left" w:pos="900"/>
        </w:tabs>
        <w:autoSpaceDE w:val="0"/>
        <w:autoSpaceDN w:val="0"/>
        <w:adjustRightInd w:val="0"/>
        <w:rPr>
          <w:sz w:val="26"/>
          <w:szCs w:val="26"/>
        </w:rPr>
      </w:pPr>
      <w:r w:rsidRPr="006D2871">
        <w:rPr>
          <w:sz w:val="26"/>
          <w:szCs w:val="26"/>
        </w:rPr>
        <w:t>3.  Each General Dentist accepting IP and/or RB must maintain all eligibility criteria throughout the period of the</w:t>
      </w:r>
      <w:r w:rsidR="00522B32">
        <w:rPr>
          <w:sz w:val="26"/>
          <w:szCs w:val="26"/>
        </w:rPr>
        <w:t xml:space="preserve"> </w:t>
      </w:r>
      <w:r w:rsidRPr="006D2871">
        <w:rPr>
          <w:sz w:val="26"/>
          <w:szCs w:val="26"/>
        </w:rPr>
        <w:t>agreement. COs must forward to BUMED-M1C1 a request to</w:t>
      </w:r>
      <w:r w:rsidR="00522B32">
        <w:rPr>
          <w:sz w:val="26"/>
          <w:szCs w:val="26"/>
        </w:rPr>
        <w:t xml:space="preserve"> </w:t>
      </w:r>
      <w:r w:rsidRPr="006D2871">
        <w:rPr>
          <w:sz w:val="26"/>
          <w:szCs w:val="26"/>
        </w:rPr>
        <w:t>terminate IP and/or RB for any officer who fails to maintain eligibility.</w:t>
      </w:r>
    </w:p>
    <w:p w:rsidR="0060629C" w:rsidRPr="006D2871" w:rsidRDefault="0060629C" w:rsidP="0060629C">
      <w:pPr>
        <w:tabs>
          <w:tab w:val="left" w:pos="360"/>
        </w:tabs>
        <w:ind w:firstLine="900"/>
        <w:rPr>
          <w:sz w:val="26"/>
          <w:szCs w:val="26"/>
        </w:rPr>
      </w:pPr>
    </w:p>
    <w:p w:rsidR="0060629C" w:rsidRPr="006D2871" w:rsidRDefault="0060629C" w:rsidP="0060629C">
      <w:pPr>
        <w:tabs>
          <w:tab w:val="left" w:pos="360"/>
        </w:tabs>
        <w:rPr>
          <w:sz w:val="26"/>
          <w:szCs w:val="26"/>
        </w:rPr>
      </w:pPr>
      <w:r w:rsidRPr="006D2871">
        <w:rPr>
          <w:sz w:val="26"/>
          <w:szCs w:val="26"/>
        </w:rPr>
        <w:t xml:space="preserve">4.  Except as provided in paragraphs 5 and 6 below, an officer who is paid AB, IP or RB, the receipt of which is contingent upon the officer fulfilling specified conditions of eligibility, service, or assignment, shall repay the United States any unearned portion of the AB, IP, or RB if the officer fails to </w:t>
      </w:r>
      <w:proofErr w:type="gramStart"/>
      <w:r w:rsidRPr="006D2871">
        <w:rPr>
          <w:sz w:val="26"/>
          <w:szCs w:val="26"/>
        </w:rPr>
        <w:t>fulfill  the</w:t>
      </w:r>
      <w:proofErr w:type="gramEnd"/>
      <w:r w:rsidRPr="006D2871">
        <w:rPr>
          <w:sz w:val="26"/>
          <w:szCs w:val="26"/>
        </w:rPr>
        <w:t xml:space="preserve"> conditions of eligibility, service, or assignment and may not receive any unpaid amount of the AB, IP, or RB after failing to fulfill such specified conditions.  Situations requiring repayment include, but are not limited to:</w:t>
      </w:r>
    </w:p>
    <w:p w:rsidR="0060629C" w:rsidRPr="006D2871" w:rsidRDefault="0060629C" w:rsidP="0060629C">
      <w:pPr>
        <w:tabs>
          <w:tab w:val="left" w:pos="360"/>
        </w:tabs>
        <w:rPr>
          <w:sz w:val="26"/>
          <w:szCs w:val="26"/>
        </w:rPr>
      </w:pPr>
    </w:p>
    <w:p w:rsidR="0060629C" w:rsidRPr="006D2871" w:rsidRDefault="0060629C" w:rsidP="0060629C">
      <w:pPr>
        <w:tabs>
          <w:tab w:val="left" w:pos="360"/>
        </w:tabs>
        <w:rPr>
          <w:sz w:val="26"/>
          <w:szCs w:val="26"/>
        </w:rPr>
      </w:pPr>
      <w:r w:rsidRPr="006D2871">
        <w:rPr>
          <w:sz w:val="26"/>
          <w:szCs w:val="26"/>
        </w:rPr>
        <w:t xml:space="preserve">    a.  An approved request for voluntary release from the written agreement specifying the conditions for receipt of the bonus or pay if, due to unusual circumstances, it is determined by the designated competent authority of the Navy that such release would clearly be in the best interests of  both the Navy and the officer concerned;</w:t>
      </w:r>
    </w:p>
    <w:p w:rsidR="0060629C" w:rsidRPr="006D2871" w:rsidRDefault="0060629C" w:rsidP="0060629C">
      <w:pPr>
        <w:tabs>
          <w:tab w:val="left" w:pos="360"/>
        </w:tabs>
        <w:rPr>
          <w:sz w:val="26"/>
          <w:szCs w:val="26"/>
        </w:rPr>
      </w:pPr>
    </w:p>
    <w:p w:rsidR="0060629C" w:rsidRPr="006D2871" w:rsidRDefault="0060629C" w:rsidP="0060629C">
      <w:pPr>
        <w:tabs>
          <w:tab w:val="left" w:pos="360"/>
        </w:tabs>
        <w:rPr>
          <w:sz w:val="26"/>
          <w:szCs w:val="26"/>
        </w:rPr>
      </w:pPr>
      <w:r w:rsidRPr="006D2871">
        <w:rPr>
          <w:sz w:val="26"/>
          <w:szCs w:val="26"/>
        </w:rPr>
        <w:t xml:space="preserve">    b.  An approved voluntary separation from the naval service, or from active duty in the naval service, or release from an active status in the Navy Reserve prior to fulfillment of the terms and conditions such as the period of service obligation required for receipt of the bonus or special or incentive pay;</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c.  An</w:t>
      </w:r>
      <w:proofErr w:type="gramEnd"/>
      <w:r w:rsidRPr="006D2871">
        <w:rPr>
          <w:sz w:val="26"/>
          <w:szCs w:val="26"/>
        </w:rPr>
        <w:t xml:space="preserve"> approved voluntary request for relief from an assignment;</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d.  Failure</w:t>
      </w:r>
      <w:proofErr w:type="gramEnd"/>
      <w:r w:rsidRPr="006D2871">
        <w:rPr>
          <w:sz w:val="26"/>
          <w:szCs w:val="26"/>
        </w:rPr>
        <w:t xml:space="preserve"> to execute orders to a billet commensurate with the officer’s specialty or skill, grade, or career progression;</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e.  Disability</w:t>
      </w:r>
      <w:proofErr w:type="gramEnd"/>
      <w:r w:rsidRPr="006D2871">
        <w:rPr>
          <w:sz w:val="26"/>
          <w:szCs w:val="26"/>
        </w:rPr>
        <w:t xml:space="preserve"> or physical disqualification resulting from misconduct, willful neglect, or incurred during a period of unauthorized absence;</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 xml:space="preserve">f.  </w:t>
      </w:r>
      <w:r w:rsidR="009875F5">
        <w:rPr>
          <w:sz w:val="26"/>
          <w:szCs w:val="26"/>
        </w:rPr>
        <w:t>Upon</w:t>
      </w:r>
      <w:proofErr w:type="gramEnd"/>
      <w:r w:rsidR="009875F5">
        <w:rPr>
          <w:sz w:val="26"/>
          <w:szCs w:val="26"/>
        </w:rPr>
        <w:t xml:space="preserve"> p</w:t>
      </w:r>
      <w:r w:rsidR="005B33C2">
        <w:rPr>
          <w:sz w:val="26"/>
          <w:szCs w:val="26"/>
        </w:rPr>
        <w:t>rocessing for s</w:t>
      </w:r>
      <w:r w:rsidRPr="006D2871">
        <w:rPr>
          <w:sz w:val="26"/>
          <w:szCs w:val="26"/>
        </w:rPr>
        <w:t>eparation for cause, including misconduct;</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lastRenderedPageBreak/>
        <w:t xml:space="preserve">    </w:t>
      </w:r>
      <w:proofErr w:type="gramStart"/>
      <w:r w:rsidRPr="006D2871">
        <w:rPr>
          <w:sz w:val="26"/>
          <w:szCs w:val="26"/>
        </w:rPr>
        <w:t>g.  An</w:t>
      </w:r>
      <w:proofErr w:type="gramEnd"/>
      <w:r w:rsidRPr="006D2871">
        <w:rPr>
          <w:sz w:val="26"/>
          <w:szCs w:val="26"/>
        </w:rPr>
        <w:t xml:space="preserve"> approved detachment for cause; and </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 xml:space="preserve">h.  </w:t>
      </w:r>
      <w:r w:rsidR="009875F5">
        <w:rPr>
          <w:sz w:val="26"/>
          <w:szCs w:val="26"/>
        </w:rPr>
        <w:t>Upon</w:t>
      </w:r>
      <w:proofErr w:type="gramEnd"/>
      <w:r w:rsidR="009875F5">
        <w:rPr>
          <w:sz w:val="26"/>
          <w:szCs w:val="26"/>
        </w:rPr>
        <w:t xml:space="preserve"> p</w:t>
      </w:r>
      <w:r w:rsidR="005B33C2">
        <w:rPr>
          <w:sz w:val="26"/>
          <w:szCs w:val="26"/>
        </w:rPr>
        <w:t xml:space="preserve">rocessing for separation by reason of weight control and/or physical readiness test failure. </w:t>
      </w:r>
    </w:p>
    <w:p w:rsidR="0060629C" w:rsidRPr="006D2871" w:rsidRDefault="0060629C" w:rsidP="0060629C">
      <w:pPr>
        <w:tabs>
          <w:tab w:val="left" w:pos="360"/>
        </w:tabs>
        <w:rPr>
          <w:sz w:val="26"/>
          <w:szCs w:val="26"/>
        </w:rPr>
      </w:pPr>
    </w:p>
    <w:p w:rsidR="0060629C" w:rsidRPr="006D2871" w:rsidRDefault="0060629C" w:rsidP="0060629C">
      <w:pPr>
        <w:tabs>
          <w:tab w:val="left" w:pos="360"/>
        </w:tabs>
        <w:rPr>
          <w:sz w:val="26"/>
          <w:szCs w:val="26"/>
        </w:rPr>
      </w:pPr>
      <w:r w:rsidRPr="006D2871">
        <w:rPr>
          <w:sz w:val="26"/>
          <w:szCs w:val="26"/>
        </w:rPr>
        <w:t>5.  If for any of the following reasons an officer fails to fulfill the specified conditions of eligibility, service, or assignment for which AB, IP, or RB are paid to the officer, repayment of the unearned portion of the AB, IP, RB is not required, but any remaining unpaid amount shall not be paid:</w:t>
      </w:r>
    </w:p>
    <w:p w:rsidR="0060629C" w:rsidRPr="006D2871" w:rsidRDefault="0060629C" w:rsidP="0060629C">
      <w:pPr>
        <w:tabs>
          <w:tab w:val="left" w:pos="360"/>
        </w:tabs>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a.  Separation</w:t>
      </w:r>
      <w:proofErr w:type="gramEnd"/>
      <w:r w:rsidRPr="006D2871">
        <w:rPr>
          <w:sz w:val="26"/>
          <w:szCs w:val="26"/>
        </w:rPr>
        <w:t xml:space="preserve"> from the naval service by operation of laws or regulations independent of misconduct; </w:t>
      </w:r>
    </w:p>
    <w:p w:rsidR="0060629C" w:rsidRPr="006D2871" w:rsidRDefault="0060629C" w:rsidP="0060629C">
      <w:pPr>
        <w:tabs>
          <w:tab w:val="left" w:pos="360"/>
        </w:tabs>
        <w:ind w:left="720" w:firstLine="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b.  Separation</w:t>
      </w:r>
      <w:proofErr w:type="gramEnd"/>
      <w:r w:rsidRPr="006D2871">
        <w:rPr>
          <w:sz w:val="26"/>
          <w:szCs w:val="26"/>
        </w:rPr>
        <w:t xml:space="preserve"> from the naval service under a hardship separation or sole survivor discharge as defined under section 303a(e)[(3)](2)(B) of title 37, United States Code. </w:t>
      </w:r>
    </w:p>
    <w:p w:rsidR="0060629C" w:rsidRPr="006D2871" w:rsidRDefault="0060629C" w:rsidP="0060629C">
      <w:pPr>
        <w:tabs>
          <w:tab w:val="left" w:pos="360"/>
        </w:tabs>
        <w:ind w:left="720" w:firstLine="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c.  Where</w:t>
      </w:r>
      <w:proofErr w:type="gramEnd"/>
      <w:r w:rsidRPr="006D2871">
        <w:rPr>
          <w:sz w:val="26"/>
          <w:szCs w:val="26"/>
        </w:rPr>
        <w:t xml:space="preserve"> the Secretary of the Navy (or designee) determines that repayment of the unearned portion of the pay or bonus would be contrary to a personnel policy or management objective, against equity or good conscience, or contrary to the best interests of the United States.</w:t>
      </w:r>
    </w:p>
    <w:p w:rsidR="0060629C" w:rsidRPr="006D2871" w:rsidRDefault="0060629C" w:rsidP="0060629C">
      <w:pPr>
        <w:tabs>
          <w:tab w:val="left" w:pos="360"/>
        </w:tabs>
        <w:rPr>
          <w:sz w:val="26"/>
          <w:szCs w:val="26"/>
        </w:rPr>
      </w:pPr>
    </w:p>
    <w:p w:rsidR="0060629C" w:rsidRPr="006D2871" w:rsidRDefault="0060629C" w:rsidP="0060629C">
      <w:pPr>
        <w:tabs>
          <w:tab w:val="left" w:pos="360"/>
        </w:tabs>
        <w:rPr>
          <w:sz w:val="26"/>
          <w:szCs w:val="26"/>
        </w:rPr>
      </w:pPr>
      <w:r w:rsidRPr="006D2871">
        <w:rPr>
          <w:sz w:val="26"/>
          <w:szCs w:val="26"/>
        </w:rPr>
        <w:t>6.  If for any of the following reasons an officer fails to fulfill the specified conditions of eligibility, service, or assignment for which AB, IP, RB are paid to the officer, repayment of the unearned portion of the pay or bonus will not be required, and any remaining unpaid amount will be paid to the member’s final pay account or upon separation:</w:t>
      </w:r>
    </w:p>
    <w:p w:rsidR="0060629C" w:rsidRPr="006D2871" w:rsidRDefault="0060629C" w:rsidP="0060629C">
      <w:pPr>
        <w:tabs>
          <w:tab w:val="left" w:pos="360"/>
        </w:tabs>
        <w:ind w:firstLine="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a.  Disability</w:t>
      </w:r>
      <w:proofErr w:type="gramEnd"/>
      <w:r w:rsidRPr="006D2871">
        <w:rPr>
          <w:sz w:val="26"/>
          <w:szCs w:val="26"/>
        </w:rPr>
        <w:t xml:space="preserve"> separation or retirement under chapter 61 of Title 10, United States Code, where such disability is not the result of the officer’s misconduct, willful neglect, or incurred during a period of unauthorized absence;</w:t>
      </w:r>
      <w:ins w:id="6" w:author="Marin, William L. GS BUMED" w:date="2014-04-04T10:48:00Z">
        <w:r w:rsidR="00354B29" w:rsidRPr="00354B29">
          <w:t xml:space="preserve"> </w:t>
        </w:r>
        <w:r w:rsidR="00354B29" w:rsidRPr="00354B29">
          <w:rPr>
            <w:sz w:val="26"/>
            <w:szCs w:val="26"/>
          </w:rPr>
          <w:t>and, the injury or illness was incurred in the line of duty in a combat zone designated by the President or the Secretary of Defense or in a combat related operation designated by the Secretary of Defense.</w:t>
        </w:r>
      </w:ins>
      <w:bookmarkStart w:id="7" w:name="_GoBack"/>
      <w:bookmarkEnd w:id="7"/>
    </w:p>
    <w:p w:rsidR="0060629C" w:rsidRPr="006D2871" w:rsidRDefault="0060629C" w:rsidP="0060629C">
      <w:pPr>
        <w:tabs>
          <w:tab w:val="left" w:pos="1440"/>
        </w:tabs>
        <w:rPr>
          <w:sz w:val="26"/>
          <w:szCs w:val="26"/>
        </w:rPr>
      </w:pPr>
    </w:p>
    <w:p w:rsidR="0060629C" w:rsidRPr="006D2871" w:rsidRDefault="0060629C" w:rsidP="0060629C">
      <w:pPr>
        <w:tabs>
          <w:tab w:val="left" w:pos="1440"/>
        </w:tabs>
        <w:rPr>
          <w:sz w:val="26"/>
          <w:szCs w:val="26"/>
        </w:rPr>
      </w:pPr>
      <w:r w:rsidRPr="006D2871">
        <w:rPr>
          <w:sz w:val="26"/>
          <w:szCs w:val="26"/>
        </w:rPr>
        <w:t xml:space="preserve">    </w:t>
      </w:r>
      <w:proofErr w:type="gramStart"/>
      <w:r w:rsidRPr="006D2871">
        <w:rPr>
          <w:sz w:val="26"/>
          <w:szCs w:val="26"/>
        </w:rPr>
        <w:t>b.  Death</w:t>
      </w:r>
      <w:proofErr w:type="gramEnd"/>
      <w:r w:rsidRPr="006D2871">
        <w:rPr>
          <w:sz w:val="26"/>
          <w:szCs w:val="26"/>
        </w:rPr>
        <w:t xml:space="preserve"> in which the proximate cause is not misconduct on the part of the officer or individual; or </w:t>
      </w:r>
    </w:p>
    <w:p w:rsidR="0060629C" w:rsidRPr="006D2871" w:rsidRDefault="0060629C" w:rsidP="0060629C">
      <w:pPr>
        <w:tabs>
          <w:tab w:val="left" w:pos="360"/>
        </w:tabs>
        <w:ind w:left="720"/>
        <w:rPr>
          <w:sz w:val="26"/>
          <w:szCs w:val="26"/>
        </w:rPr>
      </w:pPr>
    </w:p>
    <w:p w:rsidR="0060629C" w:rsidRPr="006D2871" w:rsidRDefault="0060629C" w:rsidP="0060629C">
      <w:pPr>
        <w:tabs>
          <w:tab w:val="left" w:pos="360"/>
        </w:tabs>
        <w:rPr>
          <w:sz w:val="26"/>
          <w:szCs w:val="26"/>
        </w:rPr>
      </w:pPr>
      <w:r w:rsidRPr="006D2871">
        <w:rPr>
          <w:sz w:val="26"/>
          <w:szCs w:val="26"/>
        </w:rPr>
        <w:t xml:space="preserve">    </w:t>
      </w:r>
      <w:proofErr w:type="gramStart"/>
      <w:r w:rsidRPr="006D2871">
        <w:rPr>
          <w:sz w:val="26"/>
          <w:szCs w:val="26"/>
        </w:rPr>
        <w:t>c.  Where</w:t>
      </w:r>
      <w:proofErr w:type="gramEnd"/>
      <w:r w:rsidRPr="006D2871">
        <w:rPr>
          <w:sz w:val="26"/>
          <w:szCs w:val="26"/>
        </w:rPr>
        <w:t xml:space="preserve"> the Secretary of the Navy (or designee) determines that to repayment of the unearned portion of the pay or bonus received by the officer and to refrain from paying any remaining unpaid amount to the officer would be contrary to a personnel policy or management objective, against equity or good conscience, or contrary to the best interests of the United States.</w:t>
      </w:r>
    </w:p>
    <w:p w:rsidR="0060629C" w:rsidRPr="006D2871" w:rsidRDefault="0060629C" w:rsidP="0060629C">
      <w:pPr>
        <w:pStyle w:val="HTMLPreformatted"/>
        <w:tabs>
          <w:tab w:val="clear" w:pos="916"/>
          <w:tab w:val="left" w:pos="1440"/>
        </w:tabs>
        <w:rPr>
          <w:rFonts w:ascii="Times New Roman" w:hAnsi="Times New Roman" w:cs="Times New Roman"/>
          <w:sz w:val="26"/>
          <w:szCs w:val="26"/>
        </w:rPr>
      </w:pPr>
    </w:p>
    <w:p w:rsidR="0060629C" w:rsidRPr="006D2871" w:rsidRDefault="0060629C" w:rsidP="0060629C">
      <w:pPr>
        <w:pStyle w:val="HTMLPreformatted"/>
        <w:tabs>
          <w:tab w:val="clear" w:pos="916"/>
          <w:tab w:val="left" w:pos="1440"/>
        </w:tabs>
        <w:rPr>
          <w:rFonts w:ascii="Times New Roman" w:hAnsi="Times New Roman" w:cs="Times New Roman"/>
          <w:sz w:val="26"/>
          <w:szCs w:val="26"/>
        </w:rPr>
      </w:pPr>
    </w:p>
    <w:p w:rsidR="0060629C" w:rsidRPr="006D2871" w:rsidRDefault="006D2871" w:rsidP="0060629C">
      <w:pPr>
        <w:tabs>
          <w:tab w:val="left" w:pos="360"/>
          <w:tab w:val="left" w:pos="900"/>
        </w:tabs>
        <w:rPr>
          <w:sz w:val="26"/>
          <w:szCs w:val="26"/>
        </w:rPr>
      </w:pPr>
      <w:r w:rsidRPr="006D2871">
        <w:rPr>
          <w:sz w:val="26"/>
          <w:szCs w:val="26"/>
        </w:rPr>
        <w:lastRenderedPageBreak/>
        <w:t>W</w:t>
      </w:r>
      <w:r w:rsidR="0060629C" w:rsidRPr="006D2871">
        <w:rPr>
          <w:sz w:val="26"/>
          <w:szCs w:val="26"/>
        </w:rPr>
        <w:t xml:space="preserve">.  </w:t>
      </w:r>
      <w:r w:rsidR="0060629C" w:rsidRPr="006D2871">
        <w:rPr>
          <w:sz w:val="26"/>
          <w:szCs w:val="26"/>
          <w:u w:val="single"/>
        </w:rPr>
        <w:t>BANKRUPTCY</w:t>
      </w:r>
      <w:r w:rsidR="0060629C" w:rsidRPr="006D2871">
        <w:rPr>
          <w:sz w:val="26"/>
          <w:szCs w:val="26"/>
        </w:rPr>
        <w:t>.  An obligation to repay the United States as described herein is, for all purposes, a debt owed to the United States.  A discharge in bankruptcy under Title 11, United States Code does not discharge an officer from such debt if the discharge order is entered less than 5 years after—</w:t>
      </w:r>
    </w:p>
    <w:p w:rsidR="0060629C" w:rsidRPr="006D2871" w:rsidRDefault="0060629C" w:rsidP="0060629C">
      <w:pPr>
        <w:tabs>
          <w:tab w:val="left" w:pos="360"/>
        </w:tabs>
        <w:rPr>
          <w:sz w:val="26"/>
          <w:szCs w:val="26"/>
        </w:rPr>
      </w:pPr>
    </w:p>
    <w:p w:rsidR="0060629C" w:rsidRPr="006D2871" w:rsidRDefault="0060629C" w:rsidP="0060629C">
      <w:pPr>
        <w:tabs>
          <w:tab w:val="left" w:pos="720"/>
        </w:tabs>
        <w:rPr>
          <w:sz w:val="26"/>
          <w:szCs w:val="26"/>
        </w:rPr>
      </w:pPr>
      <w:r w:rsidRPr="006D2871">
        <w:rPr>
          <w:sz w:val="26"/>
          <w:szCs w:val="26"/>
        </w:rPr>
        <w:t>1.  The date of termination of the written agreement or “contract” on which the debt is based; or</w:t>
      </w:r>
    </w:p>
    <w:p w:rsidR="0060629C" w:rsidRPr="006D2871" w:rsidRDefault="0060629C" w:rsidP="0060629C">
      <w:pPr>
        <w:tabs>
          <w:tab w:val="left" w:pos="360"/>
        </w:tabs>
        <w:ind w:left="720"/>
        <w:rPr>
          <w:sz w:val="26"/>
          <w:szCs w:val="26"/>
        </w:rPr>
      </w:pPr>
    </w:p>
    <w:p w:rsidR="00522B32" w:rsidRDefault="0060629C" w:rsidP="00522B32">
      <w:pPr>
        <w:jc w:val="center"/>
        <w:rPr>
          <w:sz w:val="26"/>
          <w:szCs w:val="26"/>
        </w:rPr>
      </w:pPr>
      <w:r w:rsidRPr="006D2871">
        <w:rPr>
          <w:sz w:val="26"/>
          <w:szCs w:val="26"/>
        </w:rPr>
        <w:t>2.  In the absence of such written agreement or “contract”, the date of termination of the</w:t>
      </w:r>
      <w:r w:rsidR="00522B32">
        <w:rPr>
          <w:sz w:val="26"/>
          <w:szCs w:val="26"/>
        </w:rPr>
        <w:t xml:space="preserve"> </w:t>
      </w:r>
    </w:p>
    <w:p w:rsidR="0060629C" w:rsidRPr="006D2871" w:rsidRDefault="0060629C" w:rsidP="00522B32">
      <w:pPr>
        <w:rPr>
          <w:sz w:val="26"/>
          <w:szCs w:val="26"/>
          <w:lang w:val="nb-NO"/>
        </w:rPr>
      </w:pPr>
      <w:proofErr w:type="gramStart"/>
      <w:r w:rsidRPr="006D2871">
        <w:rPr>
          <w:sz w:val="26"/>
          <w:szCs w:val="26"/>
        </w:rPr>
        <w:t>eligibility</w:t>
      </w:r>
      <w:proofErr w:type="gramEnd"/>
      <w:r w:rsidRPr="006D2871">
        <w:rPr>
          <w:sz w:val="26"/>
          <w:szCs w:val="26"/>
        </w:rPr>
        <w:t>, service, or assignment on which the debt is based.</w:t>
      </w:r>
    </w:p>
    <w:sectPr w:rsidR="0060629C" w:rsidRPr="006D2871" w:rsidSect="00AF6550">
      <w:footerReference w:type="even" r:id="rId14"/>
      <w:footerReference w:type="default" r:id="rId15"/>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327" w:rsidRDefault="00341327">
      <w:r>
        <w:separator/>
      </w:r>
    </w:p>
  </w:endnote>
  <w:endnote w:type="continuationSeparator" w:id="0">
    <w:p w:rsidR="00341327" w:rsidRDefault="00341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2C4" w:rsidRDefault="00B852C4" w:rsidP="00FF7612">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sidR="00354B29">
      <w:rPr>
        <w:rStyle w:val="PageNumber"/>
        <w:noProof/>
      </w:rPr>
      <w:t>10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2C4" w:rsidRDefault="00B852C4" w:rsidP="00AF6550">
    <w:pPr>
      <w:pStyle w:val="Footer"/>
      <w:jc w:val="center"/>
    </w:pPr>
    <w:r>
      <w:rPr>
        <w:rStyle w:val="PageNumber"/>
      </w:rPr>
      <w:fldChar w:fldCharType="begin"/>
    </w:r>
    <w:r>
      <w:rPr>
        <w:rStyle w:val="PageNumber"/>
      </w:rPr>
      <w:instrText xml:space="preserve"> PAGE </w:instrText>
    </w:r>
    <w:r>
      <w:rPr>
        <w:rStyle w:val="PageNumber"/>
      </w:rPr>
      <w:fldChar w:fldCharType="separate"/>
    </w:r>
    <w:r w:rsidR="00354B29">
      <w:rPr>
        <w:rStyle w:val="PageNumber"/>
        <w:noProof/>
      </w:rPr>
      <w:t>1</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2C4" w:rsidRDefault="00B852C4" w:rsidP="00D64F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852C4" w:rsidRDefault="00B852C4" w:rsidP="00A86FF9">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2C4" w:rsidRDefault="00B852C4" w:rsidP="0038187A">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sidR="00354B29">
      <w:rPr>
        <w:rStyle w:val="PageNumber"/>
        <w:noProof/>
      </w:rPr>
      <w:t>18</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327" w:rsidRDefault="00341327">
      <w:r>
        <w:separator/>
      </w:r>
    </w:p>
  </w:footnote>
  <w:footnote w:type="continuationSeparator" w:id="0">
    <w:p w:rsidR="00341327" w:rsidRDefault="003413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C17D5"/>
    <w:multiLevelType w:val="hybridMultilevel"/>
    <w:tmpl w:val="5A32BE5E"/>
    <w:lvl w:ilvl="0" w:tplc="147E7F54">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
    <w:nsid w:val="0F2654B0"/>
    <w:multiLevelType w:val="hybridMultilevel"/>
    <w:tmpl w:val="6EC028E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7E6701"/>
    <w:multiLevelType w:val="multilevel"/>
    <w:tmpl w:val="6EC028EC"/>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6BE38E1"/>
    <w:multiLevelType w:val="singleLevel"/>
    <w:tmpl w:val="80A481CE"/>
    <w:lvl w:ilvl="0">
      <w:start w:val="1"/>
      <w:numFmt w:val="lowerLetter"/>
      <w:lvlText w:val="%1."/>
      <w:lvlJc w:val="left"/>
      <w:pPr>
        <w:tabs>
          <w:tab w:val="num" w:pos="1800"/>
        </w:tabs>
        <w:ind w:left="1800" w:hanging="360"/>
      </w:pPr>
      <w:rPr>
        <w:rFonts w:cs="Times New Roman" w:hint="default"/>
      </w:rPr>
    </w:lvl>
  </w:abstractNum>
  <w:abstractNum w:abstractNumId="4">
    <w:nsid w:val="1A432F74"/>
    <w:multiLevelType w:val="hybridMultilevel"/>
    <w:tmpl w:val="699888B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1D253909"/>
    <w:multiLevelType w:val="hybridMultilevel"/>
    <w:tmpl w:val="BC78F0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216D1015"/>
    <w:multiLevelType w:val="hybridMultilevel"/>
    <w:tmpl w:val="E4E6DDE2"/>
    <w:lvl w:ilvl="0" w:tplc="D74C41B2">
      <w:start w:val="1"/>
      <w:numFmt w:val="bullet"/>
      <w:lvlText w:val="­"/>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2857486D"/>
    <w:multiLevelType w:val="hybridMultilevel"/>
    <w:tmpl w:val="790C375A"/>
    <w:lvl w:ilvl="0" w:tplc="358A58F8">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8">
    <w:nsid w:val="2D235D4E"/>
    <w:multiLevelType w:val="multilevel"/>
    <w:tmpl w:val="BC78F0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9">
    <w:nsid w:val="321511CB"/>
    <w:multiLevelType w:val="multilevel"/>
    <w:tmpl w:val="8DBE497E"/>
    <w:lvl w:ilvl="0">
      <w:start w:val="1"/>
      <w:numFmt w:val="bullet"/>
      <w:lvlText w:val="­"/>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
    <w:nsid w:val="3307583B"/>
    <w:multiLevelType w:val="hybridMultilevel"/>
    <w:tmpl w:val="32660294"/>
    <w:lvl w:ilvl="0" w:tplc="6D8E6034">
      <w:start w:val="2"/>
      <w:numFmt w:val="lowerLetter"/>
      <w:lvlText w:val="%1."/>
      <w:lvlJc w:val="left"/>
      <w:pPr>
        <w:tabs>
          <w:tab w:val="num" w:pos="1800"/>
        </w:tabs>
        <w:ind w:left="1800" w:hanging="36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11">
    <w:nsid w:val="34CC2D75"/>
    <w:multiLevelType w:val="hybridMultilevel"/>
    <w:tmpl w:val="36A2373E"/>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5A2388C"/>
    <w:multiLevelType w:val="multilevel"/>
    <w:tmpl w:val="7368F38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3">
    <w:nsid w:val="363C63A7"/>
    <w:multiLevelType w:val="hybridMultilevel"/>
    <w:tmpl w:val="A3EE5B9E"/>
    <w:lvl w:ilvl="0" w:tplc="D1EE26B8">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4">
    <w:nsid w:val="3B736CA6"/>
    <w:multiLevelType w:val="multilevel"/>
    <w:tmpl w:val="7A0244E8"/>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nsid w:val="3C8B6E7E"/>
    <w:multiLevelType w:val="hybridMultilevel"/>
    <w:tmpl w:val="2DEE7762"/>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3DC4435F"/>
    <w:multiLevelType w:val="hybridMultilevel"/>
    <w:tmpl w:val="2ADCBE3A"/>
    <w:lvl w:ilvl="0" w:tplc="07547F68">
      <w:start w:val="3"/>
      <w:numFmt w:val="decimal"/>
      <w:lvlText w:val="%1."/>
      <w:lvlJc w:val="left"/>
      <w:pPr>
        <w:tabs>
          <w:tab w:val="num" w:pos="1092"/>
        </w:tabs>
        <w:ind w:left="1092" w:hanging="360"/>
      </w:pPr>
      <w:rPr>
        <w:rFonts w:cs="Times New Roman" w:hint="default"/>
      </w:rPr>
    </w:lvl>
    <w:lvl w:ilvl="1" w:tplc="04090019" w:tentative="1">
      <w:start w:val="1"/>
      <w:numFmt w:val="lowerLetter"/>
      <w:lvlText w:val="%2."/>
      <w:lvlJc w:val="left"/>
      <w:pPr>
        <w:tabs>
          <w:tab w:val="num" w:pos="1812"/>
        </w:tabs>
        <w:ind w:left="1812" w:hanging="360"/>
      </w:pPr>
      <w:rPr>
        <w:rFonts w:cs="Times New Roman"/>
      </w:rPr>
    </w:lvl>
    <w:lvl w:ilvl="2" w:tplc="0409001B" w:tentative="1">
      <w:start w:val="1"/>
      <w:numFmt w:val="lowerRoman"/>
      <w:lvlText w:val="%3."/>
      <w:lvlJc w:val="right"/>
      <w:pPr>
        <w:tabs>
          <w:tab w:val="num" w:pos="2532"/>
        </w:tabs>
        <w:ind w:left="2532" w:hanging="180"/>
      </w:pPr>
      <w:rPr>
        <w:rFonts w:cs="Times New Roman"/>
      </w:rPr>
    </w:lvl>
    <w:lvl w:ilvl="3" w:tplc="0409000F" w:tentative="1">
      <w:start w:val="1"/>
      <w:numFmt w:val="decimal"/>
      <w:lvlText w:val="%4."/>
      <w:lvlJc w:val="left"/>
      <w:pPr>
        <w:tabs>
          <w:tab w:val="num" w:pos="3252"/>
        </w:tabs>
        <w:ind w:left="3252" w:hanging="360"/>
      </w:pPr>
      <w:rPr>
        <w:rFonts w:cs="Times New Roman"/>
      </w:rPr>
    </w:lvl>
    <w:lvl w:ilvl="4" w:tplc="04090019" w:tentative="1">
      <w:start w:val="1"/>
      <w:numFmt w:val="lowerLetter"/>
      <w:lvlText w:val="%5."/>
      <w:lvlJc w:val="left"/>
      <w:pPr>
        <w:tabs>
          <w:tab w:val="num" w:pos="3972"/>
        </w:tabs>
        <w:ind w:left="3972" w:hanging="360"/>
      </w:pPr>
      <w:rPr>
        <w:rFonts w:cs="Times New Roman"/>
      </w:rPr>
    </w:lvl>
    <w:lvl w:ilvl="5" w:tplc="0409001B" w:tentative="1">
      <w:start w:val="1"/>
      <w:numFmt w:val="lowerRoman"/>
      <w:lvlText w:val="%6."/>
      <w:lvlJc w:val="right"/>
      <w:pPr>
        <w:tabs>
          <w:tab w:val="num" w:pos="4692"/>
        </w:tabs>
        <w:ind w:left="4692" w:hanging="180"/>
      </w:pPr>
      <w:rPr>
        <w:rFonts w:cs="Times New Roman"/>
      </w:rPr>
    </w:lvl>
    <w:lvl w:ilvl="6" w:tplc="0409000F" w:tentative="1">
      <w:start w:val="1"/>
      <w:numFmt w:val="decimal"/>
      <w:lvlText w:val="%7."/>
      <w:lvlJc w:val="left"/>
      <w:pPr>
        <w:tabs>
          <w:tab w:val="num" w:pos="5412"/>
        </w:tabs>
        <w:ind w:left="5412" w:hanging="360"/>
      </w:pPr>
      <w:rPr>
        <w:rFonts w:cs="Times New Roman"/>
      </w:rPr>
    </w:lvl>
    <w:lvl w:ilvl="7" w:tplc="04090019" w:tentative="1">
      <w:start w:val="1"/>
      <w:numFmt w:val="lowerLetter"/>
      <w:lvlText w:val="%8."/>
      <w:lvlJc w:val="left"/>
      <w:pPr>
        <w:tabs>
          <w:tab w:val="num" w:pos="6132"/>
        </w:tabs>
        <w:ind w:left="6132" w:hanging="360"/>
      </w:pPr>
      <w:rPr>
        <w:rFonts w:cs="Times New Roman"/>
      </w:rPr>
    </w:lvl>
    <w:lvl w:ilvl="8" w:tplc="0409001B" w:tentative="1">
      <w:start w:val="1"/>
      <w:numFmt w:val="lowerRoman"/>
      <w:lvlText w:val="%9."/>
      <w:lvlJc w:val="right"/>
      <w:pPr>
        <w:tabs>
          <w:tab w:val="num" w:pos="6852"/>
        </w:tabs>
        <w:ind w:left="6852" w:hanging="180"/>
      </w:pPr>
      <w:rPr>
        <w:rFonts w:cs="Times New Roman"/>
      </w:rPr>
    </w:lvl>
  </w:abstractNum>
  <w:abstractNum w:abstractNumId="17">
    <w:nsid w:val="452F5085"/>
    <w:multiLevelType w:val="singleLevel"/>
    <w:tmpl w:val="7B1A10B0"/>
    <w:lvl w:ilvl="0">
      <w:start w:val="1"/>
      <w:numFmt w:val="lowerLetter"/>
      <w:lvlText w:val="%1."/>
      <w:lvlJc w:val="left"/>
      <w:pPr>
        <w:tabs>
          <w:tab w:val="num" w:pos="1800"/>
        </w:tabs>
        <w:ind w:left="1800" w:hanging="360"/>
      </w:pPr>
      <w:rPr>
        <w:rFonts w:cs="Times New Roman" w:hint="default"/>
      </w:rPr>
    </w:lvl>
  </w:abstractNum>
  <w:abstractNum w:abstractNumId="18">
    <w:nsid w:val="45F3370A"/>
    <w:multiLevelType w:val="hybridMultilevel"/>
    <w:tmpl w:val="F7FE5BBC"/>
    <w:lvl w:ilvl="0" w:tplc="A3D24492">
      <w:start w:val="1"/>
      <w:numFmt w:val="lowerLetter"/>
      <w:lvlText w:val="%1."/>
      <w:lvlJc w:val="left"/>
      <w:pPr>
        <w:ind w:left="945" w:hanging="36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19">
    <w:nsid w:val="47F40DC7"/>
    <w:multiLevelType w:val="hybridMultilevel"/>
    <w:tmpl w:val="7A0244E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BD03832"/>
    <w:multiLevelType w:val="hybridMultilevel"/>
    <w:tmpl w:val="413CF2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2D31F1E"/>
    <w:multiLevelType w:val="hybridMultilevel"/>
    <w:tmpl w:val="EF3C5D6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72C0CAA"/>
    <w:multiLevelType w:val="singleLevel"/>
    <w:tmpl w:val="2DD6E432"/>
    <w:lvl w:ilvl="0">
      <w:start w:val="1"/>
      <w:numFmt w:val="bullet"/>
      <w:lvlText w:val=""/>
      <w:lvlJc w:val="left"/>
      <w:pPr>
        <w:tabs>
          <w:tab w:val="num" w:pos="360"/>
        </w:tabs>
        <w:ind w:left="360" w:hanging="360"/>
      </w:pPr>
      <w:rPr>
        <w:rFonts w:ascii="Symbol" w:hAnsi="Symbol" w:hint="default"/>
        <w:sz w:val="28"/>
      </w:rPr>
    </w:lvl>
  </w:abstractNum>
  <w:abstractNum w:abstractNumId="23">
    <w:nsid w:val="633F40E8"/>
    <w:multiLevelType w:val="hybridMultilevel"/>
    <w:tmpl w:val="8DBE497E"/>
    <w:lvl w:ilvl="0" w:tplc="D74C41B2">
      <w:start w:val="1"/>
      <w:numFmt w:val="bullet"/>
      <w:lvlText w:val="­"/>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639B771F"/>
    <w:multiLevelType w:val="hybridMultilevel"/>
    <w:tmpl w:val="7BF60440"/>
    <w:lvl w:ilvl="0" w:tplc="89EC86D8">
      <w:start w:val="1"/>
      <w:numFmt w:val="bullet"/>
      <w:lvlText w:val="•"/>
      <w:lvlJc w:val="left"/>
      <w:pPr>
        <w:tabs>
          <w:tab w:val="num" w:pos="720"/>
        </w:tabs>
        <w:ind w:left="720" w:hanging="360"/>
      </w:pPr>
      <w:rPr>
        <w:rFonts w:ascii="Times New Roman" w:hAnsi="Times New Roman" w:hint="default"/>
      </w:rPr>
    </w:lvl>
    <w:lvl w:ilvl="1" w:tplc="8A183A42" w:tentative="1">
      <w:start w:val="1"/>
      <w:numFmt w:val="bullet"/>
      <w:lvlText w:val="•"/>
      <w:lvlJc w:val="left"/>
      <w:pPr>
        <w:tabs>
          <w:tab w:val="num" w:pos="1440"/>
        </w:tabs>
        <w:ind w:left="1440" w:hanging="360"/>
      </w:pPr>
      <w:rPr>
        <w:rFonts w:ascii="Times New Roman" w:hAnsi="Times New Roman" w:hint="default"/>
      </w:rPr>
    </w:lvl>
    <w:lvl w:ilvl="2" w:tplc="76C6F5D8">
      <w:start w:val="170"/>
      <w:numFmt w:val="bullet"/>
      <w:lvlText w:val="•"/>
      <w:lvlJc w:val="left"/>
      <w:pPr>
        <w:tabs>
          <w:tab w:val="num" w:pos="2160"/>
        </w:tabs>
        <w:ind w:left="2160" w:hanging="360"/>
      </w:pPr>
      <w:rPr>
        <w:rFonts w:ascii="Times New Roman" w:hAnsi="Times New Roman" w:hint="default"/>
      </w:rPr>
    </w:lvl>
    <w:lvl w:ilvl="3" w:tplc="01D229D8" w:tentative="1">
      <w:start w:val="1"/>
      <w:numFmt w:val="bullet"/>
      <w:lvlText w:val="•"/>
      <w:lvlJc w:val="left"/>
      <w:pPr>
        <w:tabs>
          <w:tab w:val="num" w:pos="2880"/>
        </w:tabs>
        <w:ind w:left="2880" w:hanging="360"/>
      </w:pPr>
      <w:rPr>
        <w:rFonts w:ascii="Times New Roman" w:hAnsi="Times New Roman" w:hint="default"/>
      </w:rPr>
    </w:lvl>
    <w:lvl w:ilvl="4" w:tplc="A2C282F8" w:tentative="1">
      <w:start w:val="1"/>
      <w:numFmt w:val="bullet"/>
      <w:lvlText w:val="•"/>
      <w:lvlJc w:val="left"/>
      <w:pPr>
        <w:tabs>
          <w:tab w:val="num" w:pos="3600"/>
        </w:tabs>
        <w:ind w:left="3600" w:hanging="360"/>
      </w:pPr>
      <w:rPr>
        <w:rFonts w:ascii="Times New Roman" w:hAnsi="Times New Roman" w:hint="default"/>
      </w:rPr>
    </w:lvl>
    <w:lvl w:ilvl="5" w:tplc="F3B89C70" w:tentative="1">
      <w:start w:val="1"/>
      <w:numFmt w:val="bullet"/>
      <w:lvlText w:val="•"/>
      <w:lvlJc w:val="left"/>
      <w:pPr>
        <w:tabs>
          <w:tab w:val="num" w:pos="4320"/>
        </w:tabs>
        <w:ind w:left="4320" w:hanging="360"/>
      </w:pPr>
      <w:rPr>
        <w:rFonts w:ascii="Times New Roman" w:hAnsi="Times New Roman" w:hint="default"/>
      </w:rPr>
    </w:lvl>
    <w:lvl w:ilvl="6" w:tplc="DC6CBE7C" w:tentative="1">
      <w:start w:val="1"/>
      <w:numFmt w:val="bullet"/>
      <w:lvlText w:val="•"/>
      <w:lvlJc w:val="left"/>
      <w:pPr>
        <w:tabs>
          <w:tab w:val="num" w:pos="5040"/>
        </w:tabs>
        <w:ind w:left="5040" w:hanging="360"/>
      </w:pPr>
      <w:rPr>
        <w:rFonts w:ascii="Times New Roman" w:hAnsi="Times New Roman" w:hint="default"/>
      </w:rPr>
    </w:lvl>
    <w:lvl w:ilvl="7" w:tplc="16E6E82A" w:tentative="1">
      <w:start w:val="1"/>
      <w:numFmt w:val="bullet"/>
      <w:lvlText w:val="•"/>
      <w:lvlJc w:val="left"/>
      <w:pPr>
        <w:tabs>
          <w:tab w:val="num" w:pos="5760"/>
        </w:tabs>
        <w:ind w:left="5760" w:hanging="360"/>
      </w:pPr>
      <w:rPr>
        <w:rFonts w:ascii="Times New Roman" w:hAnsi="Times New Roman" w:hint="default"/>
      </w:rPr>
    </w:lvl>
    <w:lvl w:ilvl="8" w:tplc="1B18EF8C"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5C164EA"/>
    <w:multiLevelType w:val="multilevel"/>
    <w:tmpl w:val="8DBE497E"/>
    <w:lvl w:ilvl="0">
      <w:start w:val="1"/>
      <w:numFmt w:val="bullet"/>
      <w:lvlText w:val="­"/>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6">
    <w:nsid w:val="66FE6C84"/>
    <w:multiLevelType w:val="multilevel"/>
    <w:tmpl w:val="BBAAF02C"/>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7">
    <w:nsid w:val="67493B3D"/>
    <w:multiLevelType w:val="hybridMultilevel"/>
    <w:tmpl w:val="A69E6EA6"/>
    <w:lvl w:ilvl="0" w:tplc="D74C41B2">
      <w:start w:val="1"/>
      <w:numFmt w:val="bullet"/>
      <w:lvlText w:val="­"/>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68501C53"/>
    <w:multiLevelType w:val="multilevel"/>
    <w:tmpl w:val="2DEE7762"/>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9">
    <w:nsid w:val="696F18C7"/>
    <w:multiLevelType w:val="hybridMultilevel"/>
    <w:tmpl w:val="7368F3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69B4592A"/>
    <w:multiLevelType w:val="hybridMultilevel"/>
    <w:tmpl w:val="2C529538"/>
    <w:lvl w:ilvl="0" w:tplc="071E6286">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1">
    <w:nsid w:val="69F8288A"/>
    <w:multiLevelType w:val="hybridMultilevel"/>
    <w:tmpl w:val="8ADA4358"/>
    <w:lvl w:ilvl="0" w:tplc="676C0EFE">
      <w:start w:val="1"/>
      <w:numFmt w:val="lowerLetter"/>
      <w:lvlText w:val="%1."/>
      <w:lvlJc w:val="left"/>
      <w:pPr>
        <w:tabs>
          <w:tab w:val="num" w:pos="1800"/>
        </w:tabs>
        <w:ind w:left="1800" w:hanging="360"/>
      </w:pPr>
      <w:rPr>
        <w:rFonts w:cs="Times New Roman" w:hint="default"/>
        <w:color w:val="auto"/>
      </w:rPr>
    </w:lvl>
    <w:lvl w:ilvl="1" w:tplc="04090019" w:tentative="1">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32">
    <w:nsid w:val="6AAC0804"/>
    <w:multiLevelType w:val="hybridMultilevel"/>
    <w:tmpl w:val="758609A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3">
    <w:nsid w:val="6B0A340B"/>
    <w:multiLevelType w:val="singleLevel"/>
    <w:tmpl w:val="7D7A4470"/>
    <w:lvl w:ilvl="0">
      <w:start w:val="1"/>
      <w:numFmt w:val="lowerLetter"/>
      <w:lvlText w:val="%1."/>
      <w:lvlJc w:val="left"/>
      <w:pPr>
        <w:tabs>
          <w:tab w:val="num" w:pos="1800"/>
        </w:tabs>
        <w:ind w:left="1800" w:hanging="360"/>
      </w:pPr>
      <w:rPr>
        <w:rFonts w:cs="Times New Roman" w:hint="default"/>
      </w:rPr>
    </w:lvl>
  </w:abstractNum>
  <w:abstractNum w:abstractNumId="34">
    <w:nsid w:val="6C0D0DE6"/>
    <w:multiLevelType w:val="hybridMultilevel"/>
    <w:tmpl w:val="BBAAF02C"/>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6C944765"/>
    <w:multiLevelType w:val="hybridMultilevel"/>
    <w:tmpl w:val="7452D5D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DD97C43"/>
    <w:multiLevelType w:val="hybridMultilevel"/>
    <w:tmpl w:val="321E14B6"/>
    <w:lvl w:ilvl="0" w:tplc="04090001">
      <w:start w:val="1"/>
      <w:numFmt w:val="bullet"/>
      <w:lvlText w:val=""/>
      <w:lvlJc w:val="left"/>
      <w:pPr>
        <w:tabs>
          <w:tab w:val="num" w:pos="2070"/>
        </w:tabs>
        <w:ind w:left="2070" w:hanging="360"/>
      </w:pPr>
      <w:rPr>
        <w:rFonts w:ascii="Symbol" w:hAnsi="Symbol" w:hint="default"/>
      </w:rPr>
    </w:lvl>
    <w:lvl w:ilvl="1" w:tplc="04090003" w:tentative="1">
      <w:start w:val="1"/>
      <w:numFmt w:val="bullet"/>
      <w:lvlText w:val="o"/>
      <w:lvlJc w:val="left"/>
      <w:pPr>
        <w:tabs>
          <w:tab w:val="num" w:pos="2790"/>
        </w:tabs>
        <w:ind w:left="2790" w:hanging="360"/>
      </w:pPr>
      <w:rPr>
        <w:rFonts w:ascii="Courier New" w:hAnsi="Courier New" w:hint="default"/>
      </w:rPr>
    </w:lvl>
    <w:lvl w:ilvl="2" w:tplc="04090005" w:tentative="1">
      <w:start w:val="1"/>
      <w:numFmt w:val="bullet"/>
      <w:lvlText w:val=""/>
      <w:lvlJc w:val="left"/>
      <w:pPr>
        <w:tabs>
          <w:tab w:val="num" w:pos="3510"/>
        </w:tabs>
        <w:ind w:left="3510" w:hanging="360"/>
      </w:pPr>
      <w:rPr>
        <w:rFonts w:ascii="Wingdings" w:hAnsi="Wingdings" w:hint="default"/>
      </w:rPr>
    </w:lvl>
    <w:lvl w:ilvl="3" w:tplc="04090001" w:tentative="1">
      <w:start w:val="1"/>
      <w:numFmt w:val="bullet"/>
      <w:lvlText w:val=""/>
      <w:lvlJc w:val="left"/>
      <w:pPr>
        <w:tabs>
          <w:tab w:val="num" w:pos="4230"/>
        </w:tabs>
        <w:ind w:left="4230" w:hanging="360"/>
      </w:pPr>
      <w:rPr>
        <w:rFonts w:ascii="Symbol" w:hAnsi="Symbol" w:hint="default"/>
      </w:rPr>
    </w:lvl>
    <w:lvl w:ilvl="4" w:tplc="04090003" w:tentative="1">
      <w:start w:val="1"/>
      <w:numFmt w:val="bullet"/>
      <w:lvlText w:val="o"/>
      <w:lvlJc w:val="left"/>
      <w:pPr>
        <w:tabs>
          <w:tab w:val="num" w:pos="4950"/>
        </w:tabs>
        <w:ind w:left="4950" w:hanging="360"/>
      </w:pPr>
      <w:rPr>
        <w:rFonts w:ascii="Courier New" w:hAnsi="Courier New" w:hint="default"/>
      </w:rPr>
    </w:lvl>
    <w:lvl w:ilvl="5" w:tplc="04090005" w:tentative="1">
      <w:start w:val="1"/>
      <w:numFmt w:val="bullet"/>
      <w:lvlText w:val=""/>
      <w:lvlJc w:val="left"/>
      <w:pPr>
        <w:tabs>
          <w:tab w:val="num" w:pos="5670"/>
        </w:tabs>
        <w:ind w:left="5670" w:hanging="360"/>
      </w:pPr>
      <w:rPr>
        <w:rFonts w:ascii="Wingdings" w:hAnsi="Wingdings" w:hint="default"/>
      </w:rPr>
    </w:lvl>
    <w:lvl w:ilvl="6" w:tplc="04090001" w:tentative="1">
      <w:start w:val="1"/>
      <w:numFmt w:val="bullet"/>
      <w:lvlText w:val=""/>
      <w:lvlJc w:val="left"/>
      <w:pPr>
        <w:tabs>
          <w:tab w:val="num" w:pos="6390"/>
        </w:tabs>
        <w:ind w:left="6390" w:hanging="360"/>
      </w:pPr>
      <w:rPr>
        <w:rFonts w:ascii="Symbol" w:hAnsi="Symbol" w:hint="default"/>
      </w:rPr>
    </w:lvl>
    <w:lvl w:ilvl="7" w:tplc="04090003" w:tentative="1">
      <w:start w:val="1"/>
      <w:numFmt w:val="bullet"/>
      <w:lvlText w:val="o"/>
      <w:lvlJc w:val="left"/>
      <w:pPr>
        <w:tabs>
          <w:tab w:val="num" w:pos="7110"/>
        </w:tabs>
        <w:ind w:left="7110" w:hanging="360"/>
      </w:pPr>
      <w:rPr>
        <w:rFonts w:ascii="Courier New" w:hAnsi="Courier New" w:hint="default"/>
      </w:rPr>
    </w:lvl>
    <w:lvl w:ilvl="8" w:tplc="04090005" w:tentative="1">
      <w:start w:val="1"/>
      <w:numFmt w:val="bullet"/>
      <w:lvlText w:val=""/>
      <w:lvlJc w:val="left"/>
      <w:pPr>
        <w:tabs>
          <w:tab w:val="num" w:pos="7830"/>
        </w:tabs>
        <w:ind w:left="7830" w:hanging="360"/>
      </w:pPr>
      <w:rPr>
        <w:rFonts w:ascii="Wingdings" w:hAnsi="Wingdings" w:hint="default"/>
      </w:rPr>
    </w:lvl>
  </w:abstractNum>
  <w:abstractNum w:abstractNumId="37">
    <w:nsid w:val="70843DBE"/>
    <w:multiLevelType w:val="multilevel"/>
    <w:tmpl w:val="6F2420A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8">
    <w:nsid w:val="70C46692"/>
    <w:multiLevelType w:val="hybridMultilevel"/>
    <w:tmpl w:val="72F245BC"/>
    <w:lvl w:ilvl="0" w:tplc="3D86B7CA">
      <w:start w:val="3"/>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9">
    <w:nsid w:val="7180020C"/>
    <w:multiLevelType w:val="hybridMultilevel"/>
    <w:tmpl w:val="6F2420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7AE906B2"/>
    <w:multiLevelType w:val="multilevel"/>
    <w:tmpl w:val="36A2373E"/>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nsid w:val="7B634E19"/>
    <w:multiLevelType w:val="hybridMultilevel"/>
    <w:tmpl w:val="BBE4A67C"/>
    <w:lvl w:ilvl="0" w:tplc="5AB421A0">
      <w:start w:val="3"/>
      <w:numFmt w:val="decimal"/>
      <w:lvlText w:val="%1."/>
      <w:lvlJc w:val="left"/>
      <w:pPr>
        <w:tabs>
          <w:tab w:val="num" w:pos="792"/>
        </w:tabs>
        <w:ind w:left="792" w:hanging="360"/>
      </w:pPr>
      <w:rPr>
        <w:rFonts w:cs="Times New Roman" w:hint="default"/>
        <w:u w:val="none"/>
      </w:rPr>
    </w:lvl>
    <w:lvl w:ilvl="1" w:tplc="04090019" w:tentative="1">
      <w:start w:val="1"/>
      <w:numFmt w:val="lowerLetter"/>
      <w:lvlText w:val="%2."/>
      <w:lvlJc w:val="left"/>
      <w:pPr>
        <w:tabs>
          <w:tab w:val="num" w:pos="1512"/>
        </w:tabs>
        <w:ind w:left="1512" w:hanging="360"/>
      </w:pPr>
      <w:rPr>
        <w:rFonts w:cs="Times New Roman"/>
      </w:rPr>
    </w:lvl>
    <w:lvl w:ilvl="2" w:tplc="0409001B" w:tentative="1">
      <w:start w:val="1"/>
      <w:numFmt w:val="lowerRoman"/>
      <w:lvlText w:val="%3."/>
      <w:lvlJc w:val="right"/>
      <w:pPr>
        <w:tabs>
          <w:tab w:val="num" w:pos="2232"/>
        </w:tabs>
        <w:ind w:left="2232" w:hanging="180"/>
      </w:pPr>
      <w:rPr>
        <w:rFonts w:cs="Times New Roman"/>
      </w:rPr>
    </w:lvl>
    <w:lvl w:ilvl="3" w:tplc="0409000F" w:tentative="1">
      <w:start w:val="1"/>
      <w:numFmt w:val="decimal"/>
      <w:lvlText w:val="%4."/>
      <w:lvlJc w:val="left"/>
      <w:pPr>
        <w:tabs>
          <w:tab w:val="num" w:pos="2952"/>
        </w:tabs>
        <w:ind w:left="2952" w:hanging="360"/>
      </w:pPr>
      <w:rPr>
        <w:rFonts w:cs="Times New Roman"/>
      </w:rPr>
    </w:lvl>
    <w:lvl w:ilvl="4" w:tplc="04090019" w:tentative="1">
      <w:start w:val="1"/>
      <w:numFmt w:val="lowerLetter"/>
      <w:lvlText w:val="%5."/>
      <w:lvlJc w:val="left"/>
      <w:pPr>
        <w:tabs>
          <w:tab w:val="num" w:pos="3672"/>
        </w:tabs>
        <w:ind w:left="3672" w:hanging="360"/>
      </w:pPr>
      <w:rPr>
        <w:rFonts w:cs="Times New Roman"/>
      </w:rPr>
    </w:lvl>
    <w:lvl w:ilvl="5" w:tplc="0409001B" w:tentative="1">
      <w:start w:val="1"/>
      <w:numFmt w:val="lowerRoman"/>
      <w:lvlText w:val="%6."/>
      <w:lvlJc w:val="right"/>
      <w:pPr>
        <w:tabs>
          <w:tab w:val="num" w:pos="4392"/>
        </w:tabs>
        <w:ind w:left="4392" w:hanging="180"/>
      </w:pPr>
      <w:rPr>
        <w:rFonts w:cs="Times New Roman"/>
      </w:rPr>
    </w:lvl>
    <w:lvl w:ilvl="6" w:tplc="0409000F" w:tentative="1">
      <w:start w:val="1"/>
      <w:numFmt w:val="decimal"/>
      <w:lvlText w:val="%7."/>
      <w:lvlJc w:val="left"/>
      <w:pPr>
        <w:tabs>
          <w:tab w:val="num" w:pos="5112"/>
        </w:tabs>
        <w:ind w:left="5112" w:hanging="360"/>
      </w:pPr>
      <w:rPr>
        <w:rFonts w:cs="Times New Roman"/>
      </w:rPr>
    </w:lvl>
    <w:lvl w:ilvl="7" w:tplc="04090019" w:tentative="1">
      <w:start w:val="1"/>
      <w:numFmt w:val="lowerLetter"/>
      <w:lvlText w:val="%8."/>
      <w:lvlJc w:val="left"/>
      <w:pPr>
        <w:tabs>
          <w:tab w:val="num" w:pos="5832"/>
        </w:tabs>
        <w:ind w:left="5832" w:hanging="360"/>
      </w:pPr>
      <w:rPr>
        <w:rFonts w:cs="Times New Roman"/>
      </w:rPr>
    </w:lvl>
    <w:lvl w:ilvl="8" w:tplc="0409001B" w:tentative="1">
      <w:start w:val="1"/>
      <w:numFmt w:val="lowerRoman"/>
      <w:lvlText w:val="%9."/>
      <w:lvlJc w:val="right"/>
      <w:pPr>
        <w:tabs>
          <w:tab w:val="num" w:pos="6552"/>
        </w:tabs>
        <w:ind w:left="6552" w:hanging="180"/>
      </w:pPr>
      <w:rPr>
        <w:rFonts w:cs="Times New Roman"/>
      </w:rPr>
    </w:lvl>
  </w:abstractNum>
  <w:abstractNum w:abstractNumId="42">
    <w:nsid w:val="7B972D84"/>
    <w:multiLevelType w:val="hybridMultilevel"/>
    <w:tmpl w:val="E5CEAF94"/>
    <w:lvl w:ilvl="0" w:tplc="A03A38A0">
      <w:start w:val="2"/>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3">
    <w:nsid w:val="7E1963AB"/>
    <w:multiLevelType w:val="multilevel"/>
    <w:tmpl w:val="E4E6DDE2"/>
    <w:lvl w:ilvl="0">
      <w:start w:val="1"/>
      <w:numFmt w:val="bullet"/>
      <w:lvlText w:val="­"/>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4">
    <w:nsid w:val="7FAB0915"/>
    <w:multiLevelType w:val="multilevel"/>
    <w:tmpl w:val="413CF2C8"/>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num w:numId="1">
    <w:abstractNumId w:val="33"/>
  </w:num>
  <w:num w:numId="2">
    <w:abstractNumId w:val="17"/>
  </w:num>
  <w:num w:numId="3">
    <w:abstractNumId w:val="3"/>
  </w:num>
  <w:num w:numId="4">
    <w:abstractNumId w:val="22"/>
  </w:num>
  <w:num w:numId="5">
    <w:abstractNumId w:val="23"/>
  </w:num>
  <w:num w:numId="6">
    <w:abstractNumId w:val="27"/>
  </w:num>
  <w:num w:numId="7">
    <w:abstractNumId w:val="6"/>
  </w:num>
  <w:num w:numId="8">
    <w:abstractNumId w:val="41"/>
  </w:num>
  <w:num w:numId="9">
    <w:abstractNumId w:val="31"/>
  </w:num>
  <w:num w:numId="10">
    <w:abstractNumId w:val="10"/>
  </w:num>
  <w:num w:numId="11">
    <w:abstractNumId w:val="36"/>
  </w:num>
  <w:num w:numId="12">
    <w:abstractNumId w:val="16"/>
  </w:num>
  <w:num w:numId="13">
    <w:abstractNumId w:val="42"/>
  </w:num>
  <w:num w:numId="14">
    <w:abstractNumId w:val="13"/>
  </w:num>
  <w:num w:numId="15">
    <w:abstractNumId w:val="7"/>
  </w:num>
  <w:num w:numId="16">
    <w:abstractNumId w:val="30"/>
  </w:num>
  <w:num w:numId="17">
    <w:abstractNumId w:val="0"/>
  </w:num>
  <w:num w:numId="18">
    <w:abstractNumId w:val="32"/>
  </w:num>
  <w:num w:numId="19">
    <w:abstractNumId w:val="38"/>
  </w:num>
  <w:num w:numId="20">
    <w:abstractNumId w:val="24"/>
  </w:num>
  <w:num w:numId="21">
    <w:abstractNumId w:val="25"/>
  </w:num>
  <w:num w:numId="22">
    <w:abstractNumId w:val="11"/>
  </w:num>
  <w:num w:numId="23">
    <w:abstractNumId w:val="9"/>
  </w:num>
  <w:num w:numId="24">
    <w:abstractNumId w:val="15"/>
  </w:num>
  <w:num w:numId="25">
    <w:abstractNumId w:val="43"/>
  </w:num>
  <w:num w:numId="26">
    <w:abstractNumId w:val="34"/>
  </w:num>
  <w:num w:numId="27">
    <w:abstractNumId w:val="40"/>
  </w:num>
  <w:num w:numId="28">
    <w:abstractNumId w:val="1"/>
  </w:num>
  <w:num w:numId="29">
    <w:abstractNumId w:val="28"/>
  </w:num>
  <w:num w:numId="30">
    <w:abstractNumId w:val="20"/>
  </w:num>
  <w:num w:numId="31">
    <w:abstractNumId w:val="26"/>
  </w:num>
  <w:num w:numId="32">
    <w:abstractNumId w:val="19"/>
  </w:num>
  <w:num w:numId="33">
    <w:abstractNumId w:val="2"/>
  </w:num>
  <w:num w:numId="34">
    <w:abstractNumId w:val="39"/>
  </w:num>
  <w:num w:numId="35">
    <w:abstractNumId w:val="44"/>
  </w:num>
  <w:num w:numId="36">
    <w:abstractNumId w:val="5"/>
  </w:num>
  <w:num w:numId="37">
    <w:abstractNumId w:val="14"/>
  </w:num>
  <w:num w:numId="38">
    <w:abstractNumId w:val="29"/>
  </w:num>
  <w:num w:numId="39">
    <w:abstractNumId w:val="37"/>
  </w:num>
  <w:num w:numId="40">
    <w:abstractNumId w:val="35"/>
  </w:num>
  <w:num w:numId="41">
    <w:abstractNumId w:val="8"/>
  </w:num>
  <w:num w:numId="42">
    <w:abstractNumId w:val="21"/>
  </w:num>
  <w:num w:numId="43">
    <w:abstractNumId w:val="12"/>
  </w:num>
  <w:num w:numId="44">
    <w:abstractNumId w:val="4"/>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7A294D34-E68E-4C05-AB81-64E0CA6CE52F}"/>
    <w:docVar w:name="dgnword-eventsink" w:val="56226584"/>
  </w:docVars>
  <w:rsids>
    <w:rsidRoot w:val="004A5341"/>
    <w:rsid w:val="00000184"/>
    <w:rsid w:val="000001EE"/>
    <w:rsid w:val="00000FE5"/>
    <w:rsid w:val="0000137E"/>
    <w:rsid w:val="00001691"/>
    <w:rsid w:val="00002207"/>
    <w:rsid w:val="00002E87"/>
    <w:rsid w:val="00003296"/>
    <w:rsid w:val="000032A4"/>
    <w:rsid w:val="0000333E"/>
    <w:rsid w:val="000049E7"/>
    <w:rsid w:val="00004BF6"/>
    <w:rsid w:val="00004F63"/>
    <w:rsid w:val="0000542E"/>
    <w:rsid w:val="00005BC2"/>
    <w:rsid w:val="00005D9E"/>
    <w:rsid w:val="00006342"/>
    <w:rsid w:val="000064D1"/>
    <w:rsid w:val="00006863"/>
    <w:rsid w:val="0000760C"/>
    <w:rsid w:val="000107C2"/>
    <w:rsid w:val="00011021"/>
    <w:rsid w:val="000111BF"/>
    <w:rsid w:val="00011983"/>
    <w:rsid w:val="00012B5E"/>
    <w:rsid w:val="00012C51"/>
    <w:rsid w:val="000133C6"/>
    <w:rsid w:val="0001370B"/>
    <w:rsid w:val="00014030"/>
    <w:rsid w:val="00014DC5"/>
    <w:rsid w:val="00014E29"/>
    <w:rsid w:val="000165F5"/>
    <w:rsid w:val="000171DB"/>
    <w:rsid w:val="00017317"/>
    <w:rsid w:val="00017382"/>
    <w:rsid w:val="00017A83"/>
    <w:rsid w:val="00017F16"/>
    <w:rsid w:val="00020146"/>
    <w:rsid w:val="00020C4C"/>
    <w:rsid w:val="00021610"/>
    <w:rsid w:val="00021753"/>
    <w:rsid w:val="000225AC"/>
    <w:rsid w:val="000229FC"/>
    <w:rsid w:val="00022C1C"/>
    <w:rsid w:val="00022ECB"/>
    <w:rsid w:val="0002317F"/>
    <w:rsid w:val="000236E3"/>
    <w:rsid w:val="00024D56"/>
    <w:rsid w:val="00025DA8"/>
    <w:rsid w:val="00026574"/>
    <w:rsid w:val="00026802"/>
    <w:rsid w:val="00026F4F"/>
    <w:rsid w:val="000300DB"/>
    <w:rsid w:val="000301C0"/>
    <w:rsid w:val="000314AD"/>
    <w:rsid w:val="00031AB1"/>
    <w:rsid w:val="00031C21"/>
    <w:rsid w:val="00032B8F"/>
    <w:rsid w:val="00032BF2"/>
    <w:rsid w:val="00032E22"/>
    <w:rsid w:val="00033ECC"/>
    <w:rsid w:val="0003490B"/>
    <w:rsid w:val="000351E3"/>
    <w:rsid w:val="00035588"/>
    <w:rsid w:val="00035F19"/>
    <w:rsid w:val="000367D4"/>
    <w:rsid w:val="000367F9"/>
    <w:rsid w:val="00037B32"/>
    <w:rsid w:val="000403D4"/>
    <w:rsid w:val="000403FC"/>
    <w:rsid w:val="00040848"/>
    <w:rsid w:val="00042155"/>
    <w:rsid w:val="0004234E"/>
    <w:rsid w:val="00042B66"/>
    <w:rsid w:val="00043BD8"/>
    <w:rsid w:val="00044247"/>
    <w:rsid w:val="0004426E"/>
    <w:rsid w:val="000444BD"/>
    <w:rsid w:val="000454CA"/>
    <w:rsid w:val="00045796"/>
    <w:rsid w:val="0004586C"/>
    <w:rsid w:val="00045D3B"/>
    <w:rsid w:val="00046DE3"/>
    <w:rsid w:val="00050AE7"/>
    <w:rsid w:val="00050C2D"/>
    <w:rsid w:val="00051332"/>
    <w:rsid w:val="00051EFA"/>
    <w:rsid w:val="00051F89"/>
    <w:rsid w:val="00052C04"/>
    <w:rsid w:val="000547A9"/>
    <w:rsid w:val="00054E90"/>
    <w:rsid w:val="00055C0E"/>
    <w:rsid w:val="000564B7"/>
    <w:rsid w:val="000568A6"/>
    <w:rsid w:val="00056998"/>
    <w:rsid w:val="00056CF2"/>
    <w:rsid w:val="00056E6A"/>
    <w:rsid w:val="000572D1"/>
    <w:rsid w:val="00057570"/>
    <w:rsid w:val="0005762F"/>
    <w:rsid w:val="00057903"/>
    <w:rsid w:val="000602C0"/>
    <w:rsid w:val="000604FF"/>
    <w:rsid w:val="000607CB"/>
    <w:rsid w:val="00060A32"/>
    <w:rsid w:val="00060F84"/>
    <w:rsid w:val="00061CDE"/>
    <w:rsid w:val="00061F20"/>
    <w:rsid w:val="00062B97"/>
    <w:rsid w:val="00062D21"/>
    <w:rsid w:val="00062D80"/>
    <w:rsid w:val="00063370"/>
    <w:rsid w:val="000635E3"/>
    <w:rsid w:val="0006385F"/>
    <w:rsid w:val="00064538"/>
    <w:rsid w:val="00064C0E"/>
    <w:rsid w:val="00064CD3"/>
    <w:rsid w:val="00065116"/>
    <w:rsid w:val="000651F5"/>
    <w:rsid w:val="00065759"/>
    <w:rsid w:val="000660CC"/>
    <w:rsid w:val="00066100"/>
    <w:rsid w:val="00066315"/>
    <w:rsid w:val="0006648E"/>
    <w:rsid w:val="000665E0"/>
    <w:rsid w:val="00066702"/>
    <w:rsid w:val="00066B4B"/>
    <w:rsid w:val="00066EFA"/>
    <w:rsid w:val="0006701E"/>
    <w:rsid w:val="00067220"/>
    <w:rsid w:val="0007012D"/>
    <w:rsid w:val="00070216"/>
    <w:rsid w:val="00070333"/>
    <w:rsid w:val="000707FD"/>
    <w:rsid w:val="00070D5E"/>
    <w:rsid w:val="000713FC"/>
    <w:rsid w:val="00071B02"/>
    <w:rsid w:val="00071D93"/>
    <w:rsid w:val="00071DE8"/>
    <w:rsid w:val="00071F7D"/>
    <w:rsid w:val="000723B7"/>
    <w:rsid w:val="000724CC"/>
    <w:rsid w:val="00072733"/>
    <w:rsid w:val="00072970"/>
    <w:rsid w:val="0007391B"/>
    <w:rsid w:val="00074110"/>
    <w:rsid w:val="000745CB"/>
    <w:rsid w:val="000747B4"/>
    <w:rsid w:val="000747C0"/>
    <w:rsid w:val="00074D17"/>
    <w:rsid w:val="000754CE"/>
    <w:rsid w:val="00075762"/>
    <w:rsid w:val="000758B0"/>
    <w:rsid w:val="00075C3B"/>
    <w:rsid w:val="00075C62"/>
    <w:rsid w:val="000761D2"/>
    <w:rsid w:val="00076D5A"/>
    <w:rsid w:val="000773A9"/>
    <w:rsid w:val="000773DF"/>
    <w:rsid w:val="0007799F"/>
    <w:rsid w:val="00077B5A"/>
    <w:rsid w:val="00080051"/>
    <w:rsid w:val="000814EB"/>
    <w:rsid w:val="00081679"/>
    <w:rsid w:val="00081BB2"/>
    <w:rsid w:val="000825E2"/>
    <w:rsid w:val="000827DD"/>
    <w:rsid w:val="00082E78"/>
    <w:rsid w:val="000837D5"/>
    <w:rsid w:val="00084092"/>
    <w:rsid w:val="00084DA5"/>
    <w:rsid w:val="00085427"/>
    <w:rsid w:val="0008559E"/>
    <w:rsid w:val="00085E8E"/>
    <w:rsid w:val="00086081"/>
    <w:rsid w:val="00086481"/>
    <w:rsid w:val="000867BF"/>
    <w:rsid w:val="0008688E"/>
    <w:rsid w:val="000873E1"/>
    <w:rsid w:val="0008749F"/>
    <w:rsid w:val="00087D25"/>
    <w:rsid w:val="00087FDF"/>
    <w:rsid w:val="000906F8"/>
    <w:rsid w:val="00090BD6"/>
    <w:rsid w:val="00090E9E"/>
    <w:rsid w:val="000915B8"/>
    <w:rsid w:val="00091F4C"/>
    <w:rsid w:val="000924A9"/>
    <w:rsid w:val="00092D76"/>
    <w:rsid w:val="000931CF"/>
    <w:rsid w:val="000933C5"/>
    <w:rsid w:val="00093801"/>
    <w:rsid w:val="00094BD7"/>
    <w:rsid w:val="00095182"/>
    <w:rsid w:val="0009604B"/>
    <w:rsid w:val="00096B60"/>
    <w:rsid w:val="00096CB3"/>
    <w:rsid w:val="00096DA4"/>
    <w:rsid w:val="00096EF1"/>
    <w:rsid w:val="00096EFC"/>
    <w:rsid w:val="00096F65"/>
    <w:rsid w:val="000970C9"/>
    <w:rsid w:val="00097690"/>
    <w:rsid w:val="00097C9A"/>
    <w:rsid w:val="000A0062"/>
    <w:rsid w:val="000A0216"/>
    <w:rsid w:val="000A021D"/>
    <w:rsid w:val="000A026E"/>
    <w:rsid w:val="000A06FB"/>
    <w:rsid w:val="000A0EF8"/>
    <w:rsid w:val="000A2064"/>
    <w:rsid w:val="000A231C"/>
    <w:rsid w:val="000A2356"/>
    <w:rsid w:val="000A3540"/>
    <w:rsid w:val="000A4C86"/>
    <w:rsid w:val="000A54BC"/>
    <w:rsid w:val="000A57F8"/>
    <w:rsid w:val="000A59E0"/>
    <w:rsid w:val="000A5E4A"/>
    <w:rsid w:val="000A5E69"/>
    <w:rsid w:val="000A6947"/>
    <w:rsid w:val="000A69DF"/>
    <w:rsid w:val="000A6E7A"/>
    <w:rsid w:val="000A70D1"/>
    <w:rsid w:val="000A794C"/>
    <w:rsid w:val="000A7A9E"/>
    <w:rsid w:val="000B08B2"/>
    <w:rsid w:val="000B09B2"/>
    <w:rsid w:val="000B0A85"/>
    <w:rsid w:val="000B0C69"/>
    <w:rsid w:val="000B0DB3"/>
    <w:rsid w:val="000B1112"/>
    <w:rsid w:val="000B1147"/>
    <w:rsid w:val="000B1698"/>
    <w:rsid w:val="000B1D27"/>
    <w:rsid w:val="000B1E26"/>
    <w:rsid w:val="000B329F"/>
    <w:rsid w:val="000B40AB"/>
    <w:rsid w:val="000B43DC"/>
    <w:rsid w:val="000B4A3C"/>
    <w:rsid w:val="000B4A79"/>
    <w:rsid w:val="000B4BFE"/>
    <w:rsid w:val="000B5313"/>
    <w:rsid w:val="000B54F1"/>
    <w:rsid w:val="000B592B"/>
    <w:rsid w:val="000B5CF5"/>
    <w:rsid w:val="000B6648"/>
    <w:rsid w:val="000B6877"/>
    <w:rsid w:val="000B6973"/>
    <w:rsid w:val="000B6DA9"/>
    <w:rsid w:val="000B7413"/>
    <w:rsid w:val="000B76AD"/>
    <w:rsid w:val="000B79C7"/>
    <w:rsid w:val="000C01DD"/>
    <w:rsid w:val="000C071D"/>
    <w:rsid w:val="000C163A"/>
    <w:rsid w:val="000C2238"/>
    <w:rsid w:val="000C2B74"/>
    <w:rsid w:val="000C2CE0"/>
    <w:rsid w:val="000C3103"/>
    <w:rsid w:val="000C311F"/>
    <w:rsid w:val="000C3CEE"/>
    <w:rsid w:val="000C40DC"/>
    <w:rsid w:val="000C4836"/>
    <w:rsid w:val="000C6308"/>
    <w:rsid w:val="000C6929"/>
    <w:rsid w:val="000C713D"/>
    <w:rsid w:val="000C748B"/>
    <w:rsid w:val="000C77E9"/>
    <w:rsid w:val="000C7E95"/>
    <w:rsid w:val="000D1C34"/>
    <w:rsid w:val="000D1EF1"/>
    <w:rsid w:val="000D2C55"/>
    <w:rsid w:val="000D2D5B"/>
    <w:rsid w:val="000D3465"/>
    <w:rsid w:val="000D386A"/>
    <w:rsid w:val="000D4300"/>
    <w:rsid w:val="000D5260"/>
    <w:rsid w:val="000D56E8"/>
    <w:rsid w:val="000D5E43"/>
    <w:rsid w:val="000D6547"/>
    <w:rsid w:val="000D6C62"/>
    <w:rsid w:val="000D7772"/>
    <w:rsid w:val="000D7D9F"/>
    <w:rsid w:val="000E0CC7"/>
    <w:rsid w:val="000E0D33"/>
    <w:rsid w:val="000E28F0"/>
    <w:rsid w:val="000E2EF0"/>
    <w:rsid w:val="000E2EF6"/>
    <w:rsid w:val="000E3F8D"/>
    <w:rsid w:val="000E4AD6"/>
    <w:rsid w:val="000E4D0B"/>
    <w:rsid w:val="000E4EF8"/>
    <w:rsid w:val="000E50BC"/>
    <w:rsid w:val="000E55C9"/>
    <w:rsid w:val="000E57BE"/>
    <w:rsid w:val="000E58F2"/>
    <w:rsid w:val="000E5906"/>
    <w:rsid w:val="000E69C3"/>
    <w:rsid w:val="000E6C1F"/>
    <w:rsid w:val="000E7088"/>
    <w:rsid w:val="000F0161"/>
    <w:rsid w:val="000F092C"/>
    <w:rsid w:val="000F2016"/>
    <w:rsid w:val="000F2886"/>
    <w:rsid w:val="000F2F42"/>
    <w:rsid w:val="000F4290"/>
    <w:rsid w:val="000F4346"/>
    <w:rsid w:val="000F4D95"/>
    <w:rsid w:val="000F5A15"/>
    <w:rsid w:val="000F612F"/>
    <w:rsid w:val="000F6C47"/>
    <w:rsid w:val="001002B9"/>
    <w:rsid w:val="001002BD"/>
    <w:rsid w:val="0010074B"/>
    <w:rsid w:val="00100F59"/>
    <w:rsid w:val="00101174"/>
    <w:rsid w:val="001026DF"/>
    <w:rsid w:val="00102B02"/>
    <w:rsid w:val="00102B0E"/>
    <w:rsid w:val="00102CD8"/>
    <w:rsid w:val="00103260"/>
    <w:rsid w:val="00104705"/>
    <w:rsid w:val="001048DB"/>
    <w:rsid w:val="00104A14"/>
    <w:rsid w:val="00104B51"/>
    <w:rsid w:val="00104BA1"/>
    <w:rsid w:val="001053F5"/>
    <w:rsid w:val="0010656A"/>
    <w:rsid w:val="00106E71"/>
    <w:rsid w:val="00107FF6"/>
    <w:rsid w:val="00110488"/>
    <w:rsid w:val="00110CFB"/>
    <w:rsid w:val="001110EE"/>
    <w:rsid w:val="00111D38"/>
    <w:rsid w:val="0011203D"/>
    <w:rsid w:val="001120B5"/>
    <w:rsid w:val="00112242"/>
    <w:rsid w:val="00112526"/>
    <w:rsid w:val="00112834"/>
    <w:rsid w:val="00112AC2"/>
    <w:rsid w:val="00112BFE"/>
    <w:rsid w:val="00112EEC"/>
    <w:rsid w:val="0011337E"/>
    <w:rsid w:val="00113DEE"/>
    <w:rsid w:val="00113FF7"/>
    <w:rsid w:val="0011418E"/>
    <w:rsid w:val="0011428F"/>
    <w:rsid w:val="00114384"/>
    <w:rsid w:val="00114B30"/>
    <w:rsid w:val="00115D65"/>
    <w:rsid w:val="001160D7"/>
    <w:rsid w:val="00116428"/>
    <w:rsid w:val="00116F51"/>
    <w:rsid w:val="001170BB"/>
    <w:rsid w:val="00117181"/>
    <w:rsid w:val="001171B7"/>
    <w:rsid w:val="00117463"/>
    <w:rsid w:val="001200C8"/>
    <w:rsid w:val="001200EF"/>
    <w:rsid w:val="001202B8"/>
    <w:rsid w:val="00120615"/>
    <w:rsid w:val="00120643"/>
    <w:rsid w:val="001209CB"/>
    <w:rsid w:val="00120D37"/>
    <w:rsid w:val="00122509"/>
    <w:rsid w:val="00122787"/>
    <w:rsid w:val="00123013"/>
    <w:rsid w:val="00123266"/>
    <w:rsid w:val="00123E41"/>
    <w:rsid w:val="0012524C"/>
    <w:rsid w:val="0012578B"/>
    <w:rsid w:val="00125960"/>
    <w:rsid w:val="001259EA"/>
    <w:rsid w:val="00125D44"/>
    <w:rsid w:val="00126398"/>
    <w:rsid w:val="001270FB"/>
    <w:rsid w:val="00127329"/>
    <w:rsid w:val="001276F9"/>
    <w:rsid w:val="00130195"/>
    <w:rsid w:val="00130DB1"/>
    <w:rsid w:val="00130F32"/>
    <w:rsid w:val="00132A5F"/>
    <w:rsid w:val="0013310D"/>
    <w:rsid w:val="0013429A"/>
    <w:rsid w:val="00136439"/>
    <w:rsid w:val="001372F2"/>
    <w:rsid w:val="00137B4C"/>
    <w:rsid w:val="00137DD0"/>
    <w:rsid w:val="001410A0"/>
    <w:rsid w:val="00141A7F"/>
    <w:rsid w:val="00141C02"/>
    <w:rsid w:val="00141F39"/>
    <w:rsid w:val="001421FD"/>
    <w:rsid w:val="001426A5"/>
    <w:rsid w:val="00142E76"/>
    <w:rsid w:val="001437D4"/>
    <w:rsid w:val="00143DAB"/>
    <w:rsid w:val="00144DB5"/>
    <w:rsid w:val="00144ECB"/>
    <w:rsid w:val="00145B0C"/>
    <w:rsid w:val="00146644"/>
    <w:rsid w:val="00146947"/>
    <w:rsid w:val="00146C6F"/>
    <w:rsid w:val="0014741F"/>
    <w:rsid w:val="001478AE"/>
    <w:rsid w:val="00147B0C"/>
    <w:rsid w:val="001502AB"/>
    <w:rsid w:val="001511FE"/>
    <w:rsid w:val="00151C8E"/>
    <w:rsid w:val="00151DD3"/>
    <w:rsid w:val="00151E92"/>
    <w:rsid w:val="00152A0B"/>
    <w:rsid w:val="00152E40"/>
    <w:rsid w:val="00153366"/>
    <w:rsid w:val="00153A93"/>
    <w:rsid w:val="00153BE7"/>
    <w:rsid w:val="00153EB4"/>
    <w:rsid w:val="00154204"/>
    <w:rsid w:val="001549E4"/>
    <w:rsid w:val="00155511"/>
    <w:rsid w:val="00155643"/>
    <w:rsid w:val="00155F67"/>
    <w:rsid w:val="00156E82"/>
    <w:rsid w:val="001573EE"/>
    <w:rsid w:val="00157801"/>
    <w:rsid w:val="00157961"/>
    <w:rsid w:val="00160BC2"/>
    <w:rsid w:val="00160C23"/>
    <w:rsid w:val="00160EC0"/>
    <w:rsid w:val="0016122C"/>
    <w:rsid w:val="00161BEF"/>
    <w:rsid w:val="00161D3A"/>
    <w:rsid w:val="001621E6"/>
    <w:rsid w:val="00162B9D"/>
    <w:rsid w:val="0016318E"/>
    <w:rsid w:val="00163474"/>
    <w:rsid w:val="001634FE"/>
    <w:rsid w:val="00163F61"/>
    <w:rsid w:val="001645C1"/>
    <w:rsid w:val="00164FA7"/>
    <w:rsid w:val="00165309"/>
    <w:rsid w:val="00165630"/>
    <w:rsid w:val="00165769"/>
    <w:rsid w:val="0016579A"/>
    <w:rsid w:val="00165EC5"/>
    <w:rsid w:val="00166070"/>
    <w:rsid w:val="001660F1"/>
    <w:rsid w:val="001669B4"/>
    <w:rsid w:val="0016732B"/>
    <w:rsid w:val="0016777F"/>
    <w:rsid w:val="0016796E"/>
    <w:rsid w:val="00167BD1"/>
    <w:rsid w:val="00167EA3"/>
    <w:rsid w:val="001700EF"/>
    <w:rsid w:val="00170BE4"/>
    <w:rsid w:val="001715D3"/>
    <w:rsid w:val="00171856"/>
    <w:rsid w:val="00171D70"/>
    <w:rsid w:val="00171FF7"/>
    <w:rsid w:val="00173549"/>
    <w:rsid w:val="00173CD2"/>
    <w:rsid w:val="001741C3"/>
    <w:rsid w:val="00174681"/>
    <w:rsid w:val="00174AE2"/>
    <w:rsid w:val="00174C4E"/>
    <w:rsid w:val="001766F2"/>
    <w:rsid w:val="00176B76"/>
    <w:rsid w:val="00177D7D"/>
    <w:rsid w:val="0018099E"/>
    <w:rsid w:val="00180DDB"/>
    <w:rsid w:val="00181D0C"/>
    <w:rsid w:val="0018257A"/>
    <w:rsid w:val="00183187"/>
    <w:rsid w:val="0018330F"/>
    <w:rsid w:val="0018369B"/>
    <w:rsid w:val="0018374F"/>
    <w:rsid w:val="00183E68"/>
    <w:rsid w:val="00184355"/>
    <w:rsid w:val="00185378"/>
    <w:rsid w:val="0018546B"/>
    <w:rsid w:val="0018641E"/>
    <w:rsid w:val="00186878"/>
    <w:rsid w:val="00186932"/>
    <w:rsid w:val="00186941"/>
    <w:rsid w:val="00186D8F"/>
    <w:rsid w:val="001872EB"/>
    <w:rsid w:val="00187655"/>
    <w:rsid w:val="00187D04"/>
    <w:rsid w:val="00190782"/>
    <w:rsid w:val="00190785"/>
    <w:rsid w:val="00190A96"/>
    <w:rsid w:val="00190F51"/>
    <w:rsid w:val="00191200"/>
    <w:rsid w:val="00191205"/>
    <w:rsid w:val="00191414"/>
    <w:rsid w:val="00191DEA"/>
    <w:rsid w:val="00192103"/>
    <w:rsid w:val="00192397"/>
    <w:rsid w:val="00192C07"/>
    <w:rsid w:val="0019328E"/>
    <w:rsid w:val="00193353"/>
    <w:rsid w:val="00193815"/>
    <w:rsid w:val="00193972"/>
    <w:rsid w:val="00194160"/>
    <w:rsid w:val="00194290"/>
    <w:rsid w:val="0019461B"/>
    <w:rsid w:val="00194AD3"/>
    <w:rsid w:val="00195236"/>
    <w:rsid w:val="00195995"/>
    <w:rsid w:val="00195CB3"/>
    <w:rsid w:val="001971CB"/>
    <w:rsid w:val="00197215"/>
    <w:rsid w:val="00197AE7"/>
    <w:rsid w:val="00197D44"/>
    <w:rsid w:val="001A0505"/>
    <w:rsid w:val="001A0BAD"/>
    <w:rsid w:val="001A0FDC"/>
    <w:rsid w:val="001A1786"/>
    <w:rsid w:val="001A1BE3"/>
    <w:rsid w:val="001A2369"/>
    <w:rsid w:val="001A2E1C"/>
    <w:rsid w:val="001A30BE"/>
    <w:rsid w:val="001A30DA"/>
    <w:rsid w:val="001A320F"/>
    <w:rsid w:val="001A4230"/>
    <w:rsid w:val="001A4472"/>
    <w:rsid w:val="001A4D06"/>
    <w:rsid w:val="001A50BD"/>
    <w:rsid w:val="001A5A93"/>
    <w:rsid w:val="001A69CA"/>
    <w:rsid w:val="001A75CD"/>
    <w:rsid w:val="001A7E16"/>
    <w:rsid w:val="001B0283"/>
    <w:rsid w:val="001B0A59"/>
    <w:rsid w:val="001B0C74"/>
    <w:rsid w:val="001B0FF5"/>
    <w:rsid w:val="001B18A1"/>
    <w:rsid w:val="001B1B16"/>
    <w:rsid w:val="001B1BCE"/>
    <w:rsid w:val="001B1BE0"/>
    <w:rsid w:val="001B2482"/>
    <w:rsid w:val="001B2752"/>
    <w:rsid w:val="001B2939"/>
    <w:rsid w:val="001B2F8D"/>
    <w:rsid w:val="001B41A5"/>
    <w:rsid w:val="001B458B"/>
    <w:rsid w:val="001B4D81"/>
    <w:rsid w:val="001B6311"/>
    <w:rsid w:val="001B679B"/>
    <w:rsid w:val="001B6FDE"/>
    <w:rsid w:val="001B7794"/>
    <w:rsid w:val="001B7F05"/>
    <w:rsid w:val="001C0478"/>
    <w:rsid w:val="001C05ED"/>
    <w:rsid w:val="001C135D"/>
    <w:rsid w:val="001C1618"/>
    <w:rsid w:val="001C2215"/>
    <w:rsid w:val="001C24AC"/>
    <w:rsid w:val="001C26E9"/>
    <w:rsid w:val="001C26F8"/>
    <w:rsid w:val="001C3195"/>
    <w:rsid w:val="001C366B"/>
    <w:rsid w:val="001C44B6"/>
    <w:rsid w:val="001C4F50"/>
    <w:rsid w:val="001C5034"/>
    <w:rsid w:val="001C5751"/>
    <w:rsid w:val="001C6D78"/>
    <w:rsid w:val="001C7107"/>
    <w:rsid w:val="001C7561"/>
    <w:rsid w:val="001C76C0"/>
    <w:rsid w:val="001C7A73"/>
    <w:rsid w:val="001D01C4"/>
    <w:rsid w:val="001D1D8F"/>
    <w:rsid w:val="001D2874"/>
    <w:rsid w:val="001D3552"/>
    <w:rsid w:val="001D3741"/>
    <w:rsid w:val="001D3E3B"/>
    <w:rsid w:val="001D49C4"/>
    <w:rsid w:val="001D4EA9"/>
    <w:rsid w:val="001D4FAC"/>
    <w:rsid w:val="001D55FA"/>
    <w:rsid w:val="001D6734"/>
    <w:rsid w:val="001D6C7D"/>
    <w:rsid w:val="001D6D0A"/>
    <w:rsid w:val="001D75CB"/>
    <w:rsid w:val="001D77E3"/>
    <w:rsid w:val="001D7DDF"/>
    <w:rsid w:val="001E01B1"/>
    <w:rsid w:val="001E03FB"/>
    <w:rsid w:val="001E0714"/>
    <w:rsid w:val="001E09F2"/>
    <w:rsid w:val="001E0E44"/>
    <w:rsid w:val="001E1561"/>
    <w:rsid w:val="001E2077"/>
    <w:rsid w:val="001E257C"/>
    <w:rsid w:val="001E2618"/>
    <w:rsid w:val="001E2C58"/>
    <w:rsid w:val="001E3159"/>
    <w:rsid w:val="001E31E0"/>
    <w:rsid w:val="001E340A"/>
    <w:rsid w:val="001E3744"/>
    <w:rsid w:val="001E3811"/>
    <w:rsid w:val="001E392C"/>
    <w:rsid w:val="001E44CA"/>
    <w:rsid w:val="001E528F"/>
    <w:rsid w:val="001E5E98"/>
    <w:rsid w:val="001E634E"/>
    <w:rsid w:val="001E6464"/>
    <w:rsid w:val="001E78F1"/>
    <w:rsid w:val="001E7C99"/>
    <w:rsid w:val="001F0E24"/>
    <w:rsid w:val="001F11B6"/>
    <w:rsid w:val="001F12E1"/>
    <w:rsid w:val="001F182E"/>
    <w:rsid w:val="001F1DCA"/>
    <w:rsid w:val="001F1F00"/>
    <w:rsid w:val="001F2FA4"/>
    <w:rsid w:val="001F356B"/>
    <w:rsid w:val="001F37D4"/>
    <w:rsid w:val="001F446B"/>
    <w:rsid w:val="001F6682"/>
    <w:rsid w:val="001F66A9"/>
    <w:rsid w:val="001F6C17"/>
    <w:rsid w:val="00200545"/>
    <w:rsid w:val="002008C7"/>
    <w:rsid w:val="0020189A"/>
    <w:rsid w:val="00201FDD"/>
    <w:rsid w:val="00202CFF"/>
    <w:rsid w:val="002031E0"/>
    <w:rsid w:val="0020333D"/>
    <w:rsid w:val="002057A3"/>
    <w:rsid w:val="00206260"/>
    <w:rsid w:val="002069C0"/>
    <w:rsid w:val="00206AF6"/>
    <w:rsid w:val="002072CC"/>
    <w:rsid w:val="0021038E"/>
    <w:rsid w:val="002113A3"/>
    <w:rsid w:val="002117C8"/>
    <w:rsid w:val="002117E8"/>
    <w:rsid w:val="00211CFE"/>
    <w:rsid w:val="002120A9"/>
    <w:rsid w:val="0021369B"/>
    <w:rsid w:val="00214C6C"/>
    <w:rsid w:val="00215644"/>
    <w:rsid w:val="002156AB"/>
    <w:rsid w:val="00215785"/>
    <w:rsid w:val="0021586D"/>
    <w:rsid w:val="00215A98"/>
    <w:rsid w:val="00215C7F"/>
    <w:rsid w:val="00215E2E"/>
    <w:rsid w:val="00216022"/>
    <w:rsid w:val="0021610A"/>
    <w:rsid w:val="002168DC"/>
    <w:rsid w:val="00216DBA"/>
    <w:rsid w:val="00216F44"/>
    <w:rsid w:val="00216F71"/>
    <w:rsid w:val="002173F8"/>
    <w:rsid w:val="00220C05"/>
    <w:rsid w:val="00220FC2"/>
    <w:rsid w:val="0022138A"/>
    <w:rsid w:val="00221C43"/>
    <w:rsid w:val="00222056"/>
    <w:rsid w:val="002220E9"/>
    <w:rsid w:val="00222A68"/>
    <w:rsid w:val="0022316A"/>
    <w:rsid w:val="002238A9"/>
    <w:rsid w:val="002248FE"/>
    <w:rsid w:val="002256DC"/>
    <w:rsid w:val="002256FB"/>
    <w:rsid w:val="00225B21"/>
    <w:rsid w:val="00226609"/>
    <w:rsid w:val="0022660E"/>
    <w:rsid w:val="002277BD"/>
    <w:rsid w:val="00227C13"/>
    <w:rsid w:val="0023021D"/>
    <w:rsid w:val="00230CF6"/>
    <w:rsid w:val="00231008"/>
    <w:rsid w:val="00231B7D"/>
    <w:rsid w:val="00231FCA"/>
    <w:rsid w:val="002328DE"/>
    <w:rsid w:val="00232AFD"/>
    <w:rsid w:val="00232D60"/>
    <w:rsid w:val="00232DBB"/>
    <w:rsid w:val="002336C2"/>
    <w:rsid w:val="00234240"/>
    <w:rsid w:val="00234952"/>
    <w:rsid w:val="00234955"/>
    <w:rsid w:val="00234A6C"/>
    <w:rsid w:val="0023597C"/>
    <w:rsid w:val="002364CA"/>
    <w:rsid w:val="002367D6"/>
    <w:rsid w:val="00237066"/>
    <w:rsid w:val="00237646"/>
    <w:rsid w:val="00237E14"/>
    <w:rsid w:val="002405DA"/>
    <w:rsid w:val="0024067B"/>
    <w:rsid w:val="00240757"/>
    <w:rsid w:val="0024230A"/>
    <w:rsid w:val="00242603"/>
    <w:rsid w:val="002427EA"/>
    <w:rsid w:val="00243498"/>
    <w:rsid w:val="00243FBE"/>
    <w:rsid w:val="002445E5"/>
    <w:rsid w:val="002445EF"/>
    <w:rsid w:val="00244777"/>
    <w:rsid w:val="00244A2F"/>
    <w:rsid w:val="00244CE3"/>
    <w:rsid w:val="0024607C"/>
    <w:rsid w:val="00246BFA"/>
    <w:rsid w:val="00246C57"/>
    <w:rsid w:val="00247BAB"/>
    <w:rsid w:val="00250732"/>
    <w:rsid w:val="00250894"/>
    <w:rsid w:val="00250CF7"/>
    <w:rsid w:val="00251537"/>
    <w:rsid w:val="00251867"/>
    <w:rsid w:val="002519B7"/>
    <w:rsid w:val="00252234"/>
    <w:rsid w:val="0025261A"/>
    <w:rsid w:val="00252F78"/>
    <w:rsid w:val="002538B7"/>
    <w:rsid w:val="00254539"/>
    <w:rsid w:val="00254A1C"/>
    <w:rsid w:val="00255179"/>
    <w:rsid w:val="00255250"/>
    <w:rsid w:val="00255496"/>
    <w:rsid w:val="00255758"/>
    <w:rsid w:val="00256102"/>
    <w:rsid w:val="00256633"/>
    <w:rsid w:val="00257BE5"/>
    <w:rsid w:val="002600F6"/>
    <w:rsid w:val="0026038C"/>
    <w:rsid w:val="002606EF"/>
    <w:rsid w:val="00261146"/>
    <w:rsid w:val="002615A3"/>
    <w:rsid w:val="0026264B"/>
    <w:rsid w:val="00262F37"/>
    <w:rsid w:val="00263CAE"/>
    <w:rsid w:val="00264B45"/>
    <w:rsid w:val="0026504E"/>
    <w:rsid w:val="00266938"/>
    <w:rsid w:val="00266BDD"/>
    <w:rsid w:val="00270CCC"/>
    <w:rsid w:val="0027153E"/>
    <w:rsid w:val="0027209B"/>
    <w:rsid w:val="0027276D"/>
    <w:rsid w:val="00272E24"/>
    <w:rsid w:val="002730B3"/>
    <w:rsid w:val="0027325D"/>
    <w:rsid w:val="00273574"/>
    <w:rsid w:val="00273D46"/>
    <w:rsid w:val="00273EB8"/>
    <w:rsid w:val="002749C1"/>
    <w:rsid w:val="00274B1F"/>
    <w:rsid w:val="00274D01"/>
    <w:rsid w:val="00275B18"/>
    <w:rsid w:val="00275E90"/>
    <w:rsid w:val="00276155"/>
    <w:rsid w:val="00276655"/>
    <w:rsid w:val="002768B9"/>
    <w:rsid w:val="002778EA"/>
    <w:rsid w:val="002779AE"/>
    <w:rsid w:val="00277D25"/>
    <w:rsid w:val="00277EBD"/>
    <w:rsid w:val="0028021A"/>
    <w:rsid w:val="00280F09"/>
    <w:rsid w:val="0028161E"/>
    <w:rsid w:val="00281B53"/>
    <w:rsid w:val="00281DC0"/>
    <w:rsid w:val="002849F4"/>
    <w:rsid w:val="00284B08"/>
    <w:rsid w:val="0028575E"/>
    <w:rsid w:val="00285B30"/>
    <w:rsid w:val="00285B7E"/>
    <w:rsid w:val="002860BA"/>
    <w:rsid w:val="0028622F"/>
    <w:rsid w:val="00286E6D"/>
    <w:rsid w:val="00290804"/>
    <w:rsid w:val="00290D87"/>
    <w:rsid w:val="00291059"/>
    <w:rsid w:val="00291F07"/>
    <w:rsid w:val="00291F31"/>
    <w:rsid w:val="00292092"/>
    <w:rsid w:val="00292172"/>
    <w:rsid w:val="0029218E"/>
    <w:rsid w:val="00292337"/>
    <w:rsid w:val="0029235B"/>
    <w:rsid w:val="00292AB9"/>
    <w:rsid w:val="00293148"/>
    <w:rsid w:val="002932ED"/>
    <w:rsid w:val="00293CAA"/>
    <w:rsid w:val="00293EAE"/>
    <w:rsid w:val="002940C0"/>
    <w:rsid w:val="00294963"/>
    <w:rsid w:val="00294F29"/>
    <w:rsid w:val="00296611"/>
    <w:rsid w:val="00296D74"/>
    <w:rsid w:val="00296E12"/>
    <w:rsid w:val="00297F82"/>
    <w:rsid w:val="002A01F0"/>
    <w:rsid w:val="002A0783"/>
    <w:rsid w:val="002A0D4E"/>
    <w:rsid w:val="002A0FB3"/>
    <w:rsid w:val="002A1208"/>
    <w:rsid w:val="002A15DB"/>
    <w:rsid w:val="002A1D4B"/>
    <w:rsid w:val="002A22FD"/>
    <w:rsid w:val="002A23BE"/>
    <w:rsid w:val="002A2DE8"/>
    <w:rsid w:val="002A3351"/>
    <w:rsid w:val="002A33DF"/>
    <w:rsid w:val="002A3F1A"/>
    <w:rsid w:val="002A3F53"/>
    <w:rsid w:val="002A4292"/>
    <w:rsid w:val="002A4B64"/>
    <w:rsid w:val="002A4DD5"/>
    <w:rsid w:val="002A6114"/>
    <w:rsid w:val="002A6B56"/>
    <w:rsid w:val="002A7FC9"/>
    <w:rsid w:val="002B03D8"/>
    <w:rsid w:val="002B0678"/>
    <w:rsid w:val="002B0C79"/>
    <w:rsid w:val="002B1046"/>
    <w:rsid w:val="002B23D2"/>
    <w:rsid w:val="002B2F60"/>
    <w:rsid w:val="002B30C9"/>
    <w:rsid w:val="002B3F3C"/>
    <w:rsid w:val="002B40CC"/>
    <w:rsid w:val="002B40E8"/>
    <w:rsid w:val="002B41F2"/>
    <w:rsid w:val="002B55EC"/>
    <w:rsid w:val="002B5C1D"/>
    <w:rsid w:val="002B7590"/>
    <w:rsid w:val="002C026B"/>
    <w:rsid w:val="002C05AA"/>
    <w:rsid w:val="002C061F"/>
    <w:rsid w:val="002C0E57"/>
    <w:rsid w:val="002C123D"/>
    <w:rsid w:val="002C1BAD"/>
    <w:rsid w:val="002C1CAC"/>
    <w:rsid w:val="002C2C13"/>
    <w:rsid w:val="002C34B5"/>
    <w:rsid w:val="002C34EC"/>
    <w:rsid w:val="002C36A2"/>
    <w:rsid w:val="002C4100"/>
    <w:rsid w:val="002C41A8"/>
    <w:rsid w:val="002C41CF"/>
    <w:rsid w:val="002C4D23"/>
    <w:rsid w:val="002C5533"/>
    <w:rsid w:val="002C581E"/>
    <w:rsid w:val="002C5C55"/>
    <w:rsid w:val="002C5E4E"/>
    <w:rsid w:val="002C5E79"/>
    <w:rsid w:val="002C6213"/>
    <w:rsid w:val="002C661E"/>
    <w:rsid w:val="002D0727"/>
    <w:rsid w:val="002D0ACC"/>
    <w:rsid w:val="002D0E84"/>
    <w:rsid w:val="002D16F0"/>
    <w:rsid w:val="002D197F"/>
    <w:rsid w:val="002D1FF4"/>
    <w:rsid w:val="002D2700"/>
    <w:rsid w:val="002D3274"/>
    <w:rsid w:val="002D43F0"/>
    <w:rsid w:val="002D4A08"/>
    <w:rsid w:val="002D4E48"/>
    <w:rsid w:val="002D522B"/>
    <w:rsid w:val="002D5A2B"/>
    <w:rsid w:val="002D671A"/>
    <w:rsid w:val="002D6C5F"/>
    <w:rsid w:val="002D6FAE"/>
    <w:rsid w:val="002D6FEE"/>
    <w:rsid w:val="002D74CC"/>
    <w:rsid w:val="002D7604"/>
    <w:rsid w:val="002E0031"/>
    <w:rsid w:val="002E00A9"/>
    <w:rsid w:val="002E056D"/>
    <w:rsid w:val="002E0CAB"/>
    <w:rsid w:val="002E1D3C"/>
    <w:rsid w:val="002E211D"/>
    <w:rsid w:val="002E2197"/>
    <w:rsid w:val="002E29CD"/>
    <w:rsid w:val="002E2F9E"/>
    <w:rsid w:val="002E3467"/>
    <w:rsid w:val="002E43E5"/>
    <w:rsid w:val="002E4F12"/>
    <w:rsid w:val="002E5BFC"/>
    <w:rsid w:val="002E5D54"/>
    <w:rsid w:val="002E5FAB"/>
    <w:rsid w:val="002E6C20"/>
    <w:rsid w:val="002E6D47"/>
    <w:rsid w:val="002E7807"/>
    <w:rsid w:val="002E788C"/>
    <w:rsid w:val="002E7ABB"/>
    <w:rsid w:val="002E7CB4"/>
    <w:rsid w:val="002E7F2E"/>
    <w:rsid w:val="002F0149"/>
    <w:rsid w:val="002F02E8"/>
    <w:rsid w:val="002F09E4"/>
    <w:rsid w:val="002F14DA"/>
    <w:rsid w:val="002F18F3"/>
    <w:rsid w:val="002F1B15"/>
    <w:rsid w:val="002F280F"/>
    <w:rsid w:val="002F284E"/>
    <w:rsid w:val="002F29E7"/>
    <w:rsid w:val="002F2F2E"/>
    <w:rsid w:val="002F2F60"/>
    <w:rsid w:val="002F35CB"/>
    <w:rsid w:val="002F3E21"/>
    <w:rsid w:val="002F42A9"/>
    <w:rsid w:val="002F42C1"/>
    <w:rsid w:val="002F4441"/>
    <w:rsid w:val="002F4BA4"/>
    <w:rsid w:val="002F5108"/>
    <w:rsid w:val="002F5632"/>
    <w:rsid w:val="002F6563"/>
    <w:rsid w:val="00300E93"/>
    <w:rsid w:val="003012CA"/>
    <w:rsid w:val="003020EC"/>
    <w:rsid w:val="003021C0"/>
    <w:rsid w:val="00302699"/>
    <w:rsid w:val="003029C8"/>
    <w:rsid w:val="00302CB3"/>
    <w:rsid w:val="00302E4E"/>
    <w:rsid w:val="00303050"/>
    <w:rsid w:val="003034A5"/>
    <w:rsid w:val="003038D3"/>
    <w:rsid w:val="00303B90"/>
    <w:rsid w:val="00304B9C"/>
    <w:rsid w:val="00304CCD"/>
    <w:rsid w:val="00304E3D"/>
    <w:rsid w:val="0030544A"/>
    <w:rsid w:val="00305480"/>
    <w:rsid w:val="0030596F"/>
    <w:rsid w:val="00305A79"/>
    <w:rsid w:val="003062DF"/>
    <w:rsid w:val="0030649B"/>
    <w:rsid w:val="0030657B"/>
    <w:rsid w:val="00307929"/>
    <w:rsid w:val="003079DF"/>
    <w:rsid w:val="00307AE4"/>
    <w:rsid w:val="00307BA4"/>
    <w:rsid w:val="00310029"/>
    <w:rsid w:val="00310750"/>
    <w:rsid w:val="003108AF"/>
    <w:rsid w:val="0031150A"/>
    <w:rsid w:val="00311A45"/>
    <w:rsid w:val="00311E5C"/>
    <w:rsid w:val="00312122"/>
    <w:rsid w:val="00312A52"/>
    <w:rsid w:val="0031349D"/>
    <w:rsid w:val="003136FB"/>
    <w:rsid w:val="00314033"/>
    <w:rsid w:val="00316094"/>
    <w:rsid w:val="003163EC"/>
    <w:rsid w:val="0031678E"/>
    <w:rsid w:val="00316A09"/>
    <w:rsid w:val="00316C3F"/>
    <w:rsid w:val="00317F3A"/>
    <w:rsid w:val="003206E3"/>
    <w:rsid w:val="00320C55"/>
    <w:rsid w:val="00320DFE"/>
    <w:rsid w:val="00321288"/>
    <w:rsid w:val="003219A4"/>
    <w:rsid w:val="00321BDE"/>
    <w:rsid w:val="00321F9C"/>
    <w:rsid w:val="00322146"/>
    <w:rsid w:val="00322470"/>
    <w:rsid w:val="003233C3"/>
    <w:rsid w:val="003237B8"/>
    <w:rsid w:val="0032427F"/>
    <w:rsid w:val="00324E28"/>
    <w:rsid w:val="00325DF3"/>
    <w:rsid w:val="00325E39"/>
    <w:rsid w:val="00325FC8"/>
    <w:rsid w:val="00326730"/>
    <w:rsid w:val="00326837"/>
    <w:rsid w:val="00326FF8"/>
    <w:rsid w:val="003279AF"/>
    <w:rsid w:val="00327EE5"/>
    <w:rsid w:val="00330423"/>
    <w:rsid w:val="00330FBD"/>
    <w:rsid w:val="003312FA"/>
    <w:rsid w:val="0033189C"/>
    <w:rsid w:val="003319F7"/>
    <w:rsid w:val="003329B9"/>
    <w:rsid w:val="003335E0"/>
    <w:rsid w:val="003338B5"/>
    <w:rsid w:val="003339B6"/>
    <w:rsid w:val="00333BA2"/>
    <w:rsid w:val="00335514"/>
    <w:rsid w:val="00335728"/>
    <w:rsid w:val="00335A15"/>
    <w:rsid w:val="00335DEA"/>
    <w:rsid w:val="003364B4"/>
    <w:rsid w:val="00336780"/>
    <w:rsid w:val="0033730F"/>
    <w:rsid w:val="003373B2"/>
    <w:rsid w:val="003376DD"/>
    <w:rsid w:val="00337FCA"/>
    <w:rsid w:val="00340FFA"/>
    <w:rsid w:val="00341327"/>
    <w:rsid w:val="00341C16"/>
    <w:rsid w:val="00341D54"/>
    <w:rsid w:val="00342574"/>
    <w:rsid w:val="0034267D"/>
    <w:rsid w:val="0034270A"/>
    <w:rsid w:val="003438DC"/>
    <w:rsid w:val="003444B0"/>
    <w:rsid w:val="0034503C"/>
    <w:rsid w:val="00345F00"/>
    <w:rsid w:val="00346507"/>
    <w:rsid w:val="00347A68"/>
    <w:rsid w:val="00347D67"/>
    <w:rsid w:val="00347E76"/>
    <w:rsid w:val="00350073"/>
    <w:rsid w:val="0035019C"/>
    <w:rsid w:val="00350B70"/>
    <w:rsid w:val="00350FC1"/>
    <w:rsid w:val="003510EC"/>
    <w:rsid w:val="00351984"/>
    <w:rsid w:val="00351DB8"/>
    <w:rsid w:val="0035236D"/>
    <w:rsid w:val="00353CE8"/>
    <w:rsid w:val="00353F9C"/>
    <w:rsid w:val="00354097"/>
    <w:rsid w:val="00354B29"/>
    <w:rsid w:val="00354D4C"/>
    <w:rsid w:val="00355049"/>
    <w:rsid w:val="003555B5"/>
    <w:rsid w:val="00355FF8"/>
    <w:rsid w:val="00356A5C"/>
    <w:rsid w:val="00357018"/>
    <w:rsid w:val="00357A28"/>
    <w:rsid w:val="00357C01"/>
    <w:rsid w:val="00360449"/>
    <w:rsid w:val="00360723"/>
    <w:rsid w:val="00360D63"/>
    <w:rsid w:val="0036355B"/>
    <w:rsid w:val="003638E7"/>
    <w:rsid w:val="00363A1C"/>
    <w:rsid w:val="00363B6C"/>
    <w:rsid w:val="00363DAF"/>
    <w:rsid w:val="0036402C"/>
    <w:rsid w:val="00364147"/>
    <w:rsid w:val="00364466"/>
    <w:rsid w:val="00364ECC"/>
    <w:rsid w:val="00365BDB"/>
    <w:rsid w:val="00365FD1"/>
    <w:rsid w:val="0036623C"/>
    <w:rsid w:val="00366411"/>
    <w:rsid w:val="0037008D"/>
    <w:rsid w:val="00370335"/>
    <w:rsid w:val="00370FBC"/>
    <w:rsid w:val="00371895"/>
    <w:rsid w:val="00372335"/>
    <w:rsid w:val="00372DC5"/>
    <w:rsid w:val="003735D6"/>
    <w:rsid w:val="00373A35"/>
    <w:rsid w:val="00375921"/>
    <w:rsid w:val="003759E6"/>
    <w:rsid w:val="00375E67"/>
    <w:rsid w:val="00376548"/>
    <w:rsid w:val="00376798"/>
    <w:rsid w:val="00377A2B"/>
    <w:rsid w:val="00377AB7"/>
    <w:rsid w:val="00377C68"/>
    <w:rsid w:val="00377F2C"/>
    <w:rsid w:val="003803D7"/>
    <w:rsid w:val="00380EE7"/>
    <w:rsid w:val="0038187A"/>
    <w:rsid w:val="00381C98"/>
    <w:rsid w:val="00381D96"/>
    <w:rsid w:val="00382578"/>
    <w:rsid w:val="00382A26"/>
    <w:rsid w:val="00382C69"/>
    <w:rsid w:val="00385294"/>
    <w:rsid w:val="0038555A"/>
    <w:rsid w:val="00385E92"/>
    <w:rsid w:val="003868A8"/>
    <w:rsid w:val="00386C95"/>
    <w:rsid w:val="00386DDF"/>
    <w:rsid w:val="00386DFA"/>
    <w:rsid w:val="003872DD"/>
    <w:rsid w:val="00390625"/>
    <w:rsid w:val="0039151C"/>
    <w:rsid w:val="00391C95"/>
    <w:rsid w:val="00391EDF"/>
    <w:rsid w:val="00391EF5"/>
    <w:rsid w:val="0039209D"/>
    <w:rsid w:val="003922C5"/>
    <w:rsid w:val="003924A0"/>
    <w:rsid w:val="003925F4"/>
    <w:rsid w:val="00392A2C"/>
    <w:rsid w:val="00392CB8"/>
    <w:rsid w:val="00393220"/>
    <w:rsid w:val="00393876"/>
    <w:rsid w:val="00394EA7"/>
    <w:rsid w:val="0039502E"/>
    <w:rsid w:val="00395143"/>
    <w:rsid w:val="00395927"/>
    <w:rsid w:val="0039661C"/>
    <w:rsid w:val="003968C8"/>
    <w:rsid w:val="00396952"/>
    <w:rsid w:val="00396A8C"/>
    <w:rsid w:val="00397CFE"/>
    <w:rsid w:val="003A0196"/>
    <w:rsid w:val="003A054B"/>
    <w:rsid w:val="003A0A52"/>
    <w:rsid w:val="003A0DAB"/>
    <w:rsid w:val="003A15C7"/>
    <w:rsid w:val="003A1A6E"/>
    <w:rsid w:val="003A20A4"/>
    <w:rsid w:val="003A236F"/>
    <w:rsid w:val="003A2617"/>
    <w:rsid w:val="003A291B"/>
    <w:rsid w:val="003A32C7"/>
    <w:rsid w:val="003A4A32"/>
    <w:rsid w:val="003A56F2"/>
    <w:rsid w:val="003A5A53"/>
    <w:rsid w:val="003A5CC8"/>
    <w:rsid w:val="003A5EAA"/>
    <w:rsid w:val="003A6078"/>
    <w:rsid w:val="003A631E"/>
    <w:rsid w:val="003A647F"/>
    <w:rsid w:val="003A6836"/>
    <w:rsid w:val="003A6BA3"/>
    <w:rsid w:val="003A6F53"/>
    <w:rsid w:val="003A7402"/>
    <w:rsid w:val="003A7853"/>
    <w:rsid w:val="003B0191"/>
    <w:rsid w:val="003B04D2"/>
    <w:rsid w:val="003B07D2"/>
    <w:rsid w:val="003B0837"/>
    <w:rsid w:val="003B1114"/>
    <w:rsid w:val="003B143F"/>
    <w:rsid w:val="003B1D08"/>
    <w:rsid w:val="003B2D86"/>
    <w:rsid w:val="003B325F"/>
    <w:rsid w:val="003B4060"/>
    <w:rsid w:val="003B42C9"/>
    <w:rsid w:val="003B48B4"/>
    <w:rsid w:val="003B5195"/>
    <w:rsid w:val="003B544F"/>
    <w:rsid w:val="003B5C0C"/>
    <w:rsid w:val="003B69A6"/>
    <w:rsid w:val="003B6A12"/>
    <w:rsid w:val="003B7342"/>
    <w:rsid w:val="003B74B7"/>
    <w:rsid w:val="003B75C5"/>
    <w:rsid w:val="003C0024"/>
    <w:rsid w:val="003C0D2F"/>
    <w:rsid w:val="003C0FF2"/>
    <w:rsid w:val="003C20E6"/>
    <w:rsid w:val="003C22D3"/>
    <w:rsid w:val="003C24A7"/>
    <w:rsid w:val="003C308B"/>
    <w:rsid w:val="003C33A2"/>
    <w:rsid w:val="003C3B7B"/>
    <w:rsid w:val="003C445E"/>
    <w:rsid w:val="003C57B8"/>
    <w:rsid w:val="003C5A95"/>
    <w:rsid w:val="003C5E44"/>
    <w:rsid w:val="003C5F3B"/>
    <w:rsid w:val="003C668B"/>
    <w:rsid w:val="003C673E"/>
    <w:rsid w:val="003C693F"/>
    <w:rsid w:val="003C79F1"/>
    <w:rsid w:val="003C7C26"/>
    <w:rsid w:val="003C7D1E"/>
    <w:rsid w:val="003D070A"/>
    <w:rsid w:val="003D1328"/>
    <w:rsid w:val="003D143A"/>
    <w:rsid w:val="003D145C"/>
    <w:rsid w:val="003D17D5"/>
    <w:rsid w:val="003D289E"/>
    <w:rsid w:val="003D33DC"/>
    <w:rsid w:val="003D34A5"/>
    <w:rsid w:val="003D3B69"/>
    <w:rsid w:val="003D3CDD"/>
    <w:rsid w:val="003D3F6B"/>
    <w:rsid w:val="003D4574"/>
    <w:rsid w:val="003D4D2D"/>
    <w:rsid w:val="003D561E"/>
    <w:rsid w:val="003D5703"/>
    <w:rsid w:val="003D5853"/>
    <w:rsid w:val="003D665C"/>
    <w:rsid w:val="003D6A3E"/>
    <w:rsid w:val="003D6D40"/>
    <w:rsid w:val="003D7CC9"/>
    <w:rsid w:val="003D7FFA"/>
    <w:rsid w:val="003E003A"/>
    <w:rsid w:val="003E0C2A"/>
    <w:rsid w:val="003E0F7A"/>
    <w:rsid w:val="003E12A2"/>
    <w:rsid w:val="003E1497"/>
    <w:rsid w:val="003E1889"/>
    <w:rsid w:val="003E2177"/>
    <w:rsid w:val="003E22AC"/>
    <w:rsid w:val="003E234E"/>
    <w:rsid w:val="003E23CC"/>
    <w:rsid w:val="003E25B9"/>
    <w:rsid w:val="003E3304"/>
    <w:rsid w:val="003E34D4"/>
    <w:rsid w:val="003E35D7"/>
    <w:rsid w:val="003E3CCB"/>
    <w:rsid w:val="003E408B"/>
    <w:rsid w:val="003E4380"/>
    <w:rsid w:val="003E43EE"/>
    <w:rsid w:val="003E4441"/>
    <w:rsid w:val="003E4968"/>
    <w:rsid w:val="003E4BFD"/>
    <w:rsid w:val="003E4BFF"/>
    <w:rsid w:val="003E4E93"/>
    <w:rsid w:val="003E50A4"/>
    <w:rsid w:val="003E534F"/>
    <w:rsid w:val="003E58BE"/>
    <w:rsid w:val="003E5CD8"/>
    <w:rsid w:val="003E5DFD"/>
    <w:rsid w:val="003E60B5"/>
    <w:rsid w:val="003E6D8F"/>
    <w:rsid w:val="003E6E46"/>
    <w:rsid w:val="003E70B1"/>
    <w:rsid w:val="003E7229"/>
    <w:rsid w:val="003E73D3"/>
    <w:rsid w:val="003E7B4F"/>
    <w:rsid w:val="003E7C86"/>
    <w:rsid w:val="003E7FC7"/>
    <w:rsid w:val="003F030C"/>
    <w:rsid w:val="003F1B04"/>
    <w:rsid w:val="003F1B65"/>
    <w:rsid w:val="003F1C3A"/>
    <w:rsid w:val="003F200A"/>
    <w:rsid w:val="003F20D6"/>
    <w:rsid w:val="003F223C"/>
    <w:rsid w:val="003F30E1"/>
    <w:rsid w:val="003F34D6"/>
    <w:rsid w:val="003F4810"/>
    <w:rsid w:val="003F567A"/>
    <w:rsid w:val="003F6213"/>
    <w:rsid w:val="003F6575"/>
    <w:rsid w:val="003F66DA"/>
    <w:rsid w:val="003F6768"/>
    <w:rsid w:val="003F6B4C"/>
    <w:rsid w:val="003F6BE1"/>
    <w:rsid w:val="003F6F74"/>
    <w:rsid w:val="003F7DD7"/>
    <w:rsid w:val="00400198"/>
    <w:rsid w:val="00400488"/>
    <w:rsid w:val="004007F4"/>
    <w:rsid w:val="00401BFA"/>
    <w:rsid w:val="00402109"/>
    <w:rsid w:val="00402207"/>
    <w:rsid w:val="00402659"/>
    <w:rsid w:val="004034BA"/>
    <w:rsid w:val="00403823"/>
    <w:rsid w:val="004042B9"/>
    <w:rsid w:val="0040494C"/>
    <w:rsid w:val="004051E1"/>
    <w:rsid w:val="00405B5A"/>
    <w:rsid w:val="00406341"/>
    <w:rsid w:val="0040652C"/>
    <w:rsid w:val="00407116"/>
    <w:rsid w:val="00407C4E"/>
    <w:rsid w:val="00407F41"/>
    <w:rsid w:val="00410002"/>
    <w:rsid w:val="0041042E"/>
    <w:rsid w:val="00410B29"/>
    <w:rsid w:val="00410DCD"/>
    <w:rsid w:val="004119ED"/>
    <w:rsid w:val="00411FD5"/>
    <w:rsid w:val="0041220D"/>
    <w:rsid w:val="0041260E"/>
    <w:rsid w:val="004133FE"/>
    <w:rsid w:val="00413685"/>
    <w:rsid w:val="00413E5F"/>
    <w:rsid w:val="00414427"/>
    <w:rsid w:val="0041466E"/>
    <w:rsid w:val="00414F7E"/>
    <w:rsid w:val="004153DC"/>
    <w:rsid w:val="004158BB"/>
    <w:rsid w:val="00415D7B"/>
    <w:rsid w:val="00416036"/>
    <w:rsid w:val="0041609C"/>
    <w:rsid w:val="004164E3"/>
    <w:rsid w:val="00417198"/>
    <w:rsid w:val="004173FD"/>
    <w:rsid w:val="00420020"/>
    <w:rsid w:val="004203FB"/>
    <w:rsid w:val="00420460"/>
    <w:rsid w:val="00420977"/>
    <w:rsid w:val="004209AD"/>
    <w:rsid w:val="00420E24"/>
    <w:rsid w:val="004213ED"/>
    <w:rsid w:val="00421489"/>
    <w:rsid w:val="004221C0"/>
    <w:rsid w:val="0042292C"/>
    <w:rsid w:val="0042314E"/>
    <w:rsid w:val="0042404D"/>
    <w:rsid w:val="004240DB"/>
    <w:rsid w:val="00424422"/>
    <w:rsid w:val="00425028"/>
    <w:rsid w:val="004251D6"/>
    <w:rsid w:val="0042531E"/>
    <w:rsid w:val="004256AB"/>
    <w:rsid w:val="00425B82"/>
    <w:rsid w:val="00425C9B"/>
    <w:rsid w:val="004263D8"/>
    <w:rsid w:val="004266D2"/>
    <w:rsid w:val="0042678E"/>
    <w:rsid w:val="00426C4E"/>
    <w:rsid w:val="00426F59"/>
    <w:rsid w:val="00426F6A"/>
    <w:rsid w:val="0042715F"/>
    <w:rsid w:val="004273E4"/>
    <w:rsid w:val="00427605"/>
    <w:rsid w:val="004279AE"/>
    <w:rsid w:val="00427A45"/>
    <w:rsid w:val="00430968"/>
    <w:rsid w:val="004316DF"/>
    <w:rsid w:val="00431FA4"/>
    <w:rsid w:val="00433039"/>
    <w:rsid w:val="004332C2"/>
    <w:rsid w:val="00433F17"/>
    <w:rsid w:val="00434263"/>
    <w:rsid w:val="00434733"/>
    <w:rsid w:val="004349BB"/>
    <w:rsid w:val="00435268"/>
    <w:rsid w:val="0043645E"/>
    <w:rsid w:val="004365F9"/>
    <w:rsid w:val="00437109"/>
    <w:rsid w:val="00437248"/>
    <w:rsid w:val="00441146"/>
    <w:rsid w:val="0044121C"/>
    <w:rsid w:val="0044136B"/>
    <w:rsid w:val="0044146D"/>
    <w:rsid w:val="004425A6"/>
    <w:rsid w:val="00442AB4"/>
    <w:rsid w:val="00442C93"/>
    <w:rsid w:val="00442FC1"/>
    <w:rsid w:val="00443590"/>
    <w:rsid w:val="00443A30"/>
    <w:rsid w:val="00443C68"/>
    <w:rsid w:val="00443FAE"/>
    <w:rsid w:val="00444769"/>
    <w:rsid w:val="004449F9"/>
    <w:rsid w:val="00445015"/>
    <w:rsid w:val="00445130"/>
    <w:rsid w:val="00445890"/>
    <w:rsid w:val="00445F98"/>
    <w:rsid w:val="0044609E"/>
    <w:rsid w:val="00446312"/>
    <w:rsid w:val="00447703"/>
    <w:rsid w:val="004501F8"/>
    <w:rsid w:val="004503AB"/>
    <w:rsid w:val="00450B00"/>
    <w:rsid w:val="00450BB6"/>
    <w:rsid w:val="00450D90"/>
    <w:rsid w:val="0045133B"/>
    <w:rsid w:val="004521A7"/>
    <w:rsid w:val="004527CC"/>
    <w:rsid w:val="00452AA2"/>
    <w:rsid w:val="00453C0E"/>
    <w:rsid w:val="0045416B"/>
    <w:rsid w:val="004542D8"/>
    <w:rsid w:val="00454707"/>
    <w:rsid w:val="00454846"/>
    <w:rsid w:val="00454C77"/>
    <w:rsid w:val="00455240"/>
    <w:rsid w:val="004552E6"/>
    <w:rsid w:val="004554E2"/>
    <w:rsid w:val="0045563D"/>
    <w:rsid w:val="00456C30"/>
    <w:rsid w:val="00456D2A"/>
    <w:rsid w:val="004570B5"/>
    <w:rsid w:val="00457152"/>
    <w:rsid w:val="004600A1"/>
    <w:rsid w:val="0046061F"/>
    <w:rsid w:val="0046063F"/>
    <w:rsid w:val="004622A5"/>
    <w:rsid w:val="00462479"/>
    <w:rsid w:val="004624D8"/>
    <w:rsid w:val="00463120"/>
    <w:rsid w:val="00463204"/>
    <w:rsid w:val="0046329A"/>
    <w:rsid w:val="004632DD"/>
    <w:rsid w:val="00463862"/>
    <w:rsid w:val="0046480C"/>
    <w:rsid w:val="004648D2"/>
    <w:rsid w:val="00464DC6"/>
    <w:rsid w:val="00464F30"/>
    <w:rsid w:val="00465149"/>
    <w:rsid w:val="00465896"/>
    <w:rsid w:val="00465B36"/>
    <w:rsid w:val="004666E6"/>
    <w:rsid w:val="00467488"/>
    <w:rsid w:val="00467AA3"/>
    <w:rsid w:val="00471207"/>
    <w:rsid w:val="00471544"/>
    <w:rsid w:val="00471681"/>
    <w:rsid w:val="00471871"/>
    <w:rsid w:val="004718D8"/>
    <w:rsid w:val="00471BE8"/>
    <w:rsid w:val="004722ED"/>
    <w:rsid w:val="00472951"/>
    <w:rsid w:val="00473126"/>
    <w:rsid w:val="00474210"/>
    <w:rsid w:val="00474359"/>
    <w:rsid w:val="004746D0"/>
    <w:rsid w:val="00475EAC"/>
    <w:rsid w:val="00476D2D"/>
    <w:rsid w:val="00477298"/>
    <w:rsid w:val="00477584"/>
    <w:rsid w:val="00480750"/>
    <w:rsid w:val="00480873"/>
    <w:rsid w:val="00480DF4"/>
    <w:rsid w:val="00482177"/>
    <w:rsid w:val="004832A2"/>
    <w:rsid w:val="004849FC"/>
    <w:rsid w:val="00485404"/>
    <w:rsid w:val="004855F3"/>
    <w:rsid w:val="00485FF5"/>
    <w:rsid w:val="0048681B"/>
    <w:rsid w:val="00487625"/>
    <w:rsid w:val="00487816"/>
    <w:rsid w:val="00487FB8"/>
    <w:rsid w:val="0049014A"/>
    <w:rsid w:val="004905D5"/>
    <w:rsid w:val="00490D5A"/>
    <w:rsid w:val="00491607"/>
    <w:rsid w:val="00491A15"/>
    <w:rsid w:val="004921C4"/>
    <w:rsid w:val="004923BE"/>
    <w:rsid w:val="004927C4"/>
    <w:rsid w:val="00493158"/>
    <w:rsid w:val="00493EAA"/>
    <w:rsid w:val="004946EF"/>
    <w:rsid w:val="004947AB"/>
    <w:rsid w:val="00495F69"/>
    <w:rsid w:val="0049617C"/>
    <w:rsid w:val="00496309"/>
    <w:rsid w:val="00496DF3"/>
    <w:rsid w:val="0049700B"/>
    <w:rsid w:val="004A0884"/>
    <w:rsid w:val="004A1FDB"/>
    <w:rsid w:val="004A2152"/>
    <w:rsid w:val="004A3E58"/>
    <w:rsid w:val="004A4A30"/>
    <w:rsid w:val="004A526E"/>
    <w:rsid w:val="004A5341"/>
    <w:rsid w:val="004A5D56"/>
    <w:rsid w:val="004A5F2B"/>
    <w:rsid w:val="004A62A3"/>
    <w:rsid w:val="004A6DC4"/>
    <w:rsid w:val="004A719A"/>
    <w:rsid w:val="004A7452"/>
    <w:rsid w:val="004B0427"/>
    <w:rsid w:val="004B0677"/>
    <w:rsid w:val="004B0D5E"/>
    <w:rsid w:val="004B0DE6"/>
    <w:rsid w:val="004B0F9D"/>
    <w:rsid w:val="004B14B5"/>
    <w:rsid w:val="004B1693"/>
    <w:rsid w:val="004B2238"/>
    <w:rsid w:val="004B29E7"/>
    <w:rsid w:val="004B2F04"/>
    <w:rsid w:val="004B3172"/>
    <w:rsid w:val="004B4272"/>
    <w:rsid w:val="004B4EC4"/>
    <w:rsid w:val="004B5B8E"/>
    <w:rsid w:val="004B5FE7"/>
    <w:rsid w:val="004B676B"/>
    <w:rsid w:val="004B6D28"/>
    <w:rsid w:val="004B7FA4"/>
    <w:rsid w:val="004C009D"/>
    <w:rsid w:val="004C09D2"/>
    <w:rsid w:val="004C09F1"/>
    <w:rsid w:val="004C0A43"/>
    <w:rsid w:val="004C1363"/>
    <w:rsid w:val="004C1C07"/>
    <w:rsid w:val="004C1E03"/>
    <w:rsid w:val="004C2044"/>
    <w:rsid w:val="004C28AB"/>
    <w:rsid w:val="004C30E9"/>
    <w:rsid w:val="004C37D0"/>
    <w:rsid w:val="004C4579"/>
    <w:rsid w:val="004C5088"/>
    <w:rsid w:val="004C51E0"/>
    <w:rsid w:val="004C633B"/>
    <w:rsid w:val="004C66CD"/>
    <w:rsid w:val="004C6C9F"/>
    <w:rsid w:val="004D03C8"/>
    <w:rsid w:val="004D0B20"/>
    <w:rsid w:val="004D1640"/>
    <w:rsid w:val="004D173E"/>
    <w:rsid w:val="004D1E1E"/>
    <w:rsid w:val="004D22CD"/>
    <w:rsid w:val="004D240F"/>
    <w:rsid w:val="004D2637"/>
    <w:rsid w:val="004D26E8"/>
    <w:rsid w:val="004D2B16"/>
    <w:rsid w:val="004D3177"/>
    <w:rsid w:val="004D3854"/>
    <w:rsid w:val="004D3FF4"/>
    <w:rsid w:val="004D4859"/>
    <w:rsid w:val="004D5311"/>
    <w:rsid w:val="004D5609"/>
    <w:rsid w:val="004D5B51"/>
    <w:rsid w:val="004D65DE"/>
    <w:rsid w:val="004D6646"/>
    <w:rsid w:val="004D6C4C"/>
    <w:rsid w:val="004D7927"/>
    <w:rsid w:val="004D7AF8"/>
    <w:rsid w:val="004E0310"/>
    <w:rsid w:val="004E0367"/>
    <w:rsid w:val="004E0433"/>
    <w:rsid w:val="004E068B"/>
    <w:rsid w:val="004E142E"/>
    <w:rsid w:val="004E185D"/>
    <w:rsid w:val="004E25CB"/>
    <w:rsid w:val="004E2619"/>
    <w:rsid w:val="004E2675"/>
    <w:rsid w:val="004E2881"/>
    <w:rsid w:val="004E2D2D"/>
    <w:rsid w:val="004E3028"/>
    <w:rsid w:val="004E3445"/>
    <w:rsid w:val="004E34CB"/>
    <w:rsid w:val="004E49CA"/>
    <w:rsid w:val="004E4FC3"/>
    <w:rsid w:val="004E5357"/>
    <w:rsid w:val="004E539B"/>
    <w:rsid w:val="004E54DF"/>
    <w:rsid w:val="004E5ED1"/>
    <w:rsid w:val="004E5F8D"/>
    <w:rsid w:val="004E5FC3"/>
    <w:rsid w:val="004E6677"/>
    <w:rsid w:val="004E670E"/>
    <w:rsid w:val="004E6D2B"/>
    <w:rsid w:val="004E6EA3"/>
    <w:rsid w:val="004E72F4"/>
    <w:rsid w:val="004E7531"/>
    <w:rsid w:val="004F02D4"/>
    <w:rsid w:val="004F0993"/>
    <w:rsid w:val="004F12FD"/>
    <w:rsid w:val="004F1E30"/>
    <w:rsid w:val="004F1FAA"/>
    <w:rsid w:val="004F29F9"/>
    <w:rsid w:val="004F3123"/>
    <w:rsid w:val="004F3238"/>
    <w:rsid w:val="004F3B40"/>
    <w:rsid w:val="004F4661"/>
    <w:rsid w:val="004F5152"/>
    <w:rsid w:val="004F5264"/>
    <w:rsid w:val="004F611B"/>
    <w:rsid w:val="004F6A1B"/>
    <w:rsid w:val="004F7D54"/>
    <w:rsid w:val="00501016"/>
    <w:rsid w:val="00501540"/>
    <w:rsid w:val="00502420"/>
    <w:rsid w:val="00504160"/>
    <w:rsid w:val="00504433"/>
    <w:rsid w:val="00504C5D"/>
    <w:rsid w:val="0050530F"/>
    <w:rsid w:val="00505549"/>
    <w:rsid w:val="00506942"/>
    <w:rsid w:val="0050717C"/>
    <w:rsid w:val="0050774D"/>
    <w:rsid w:val="00507D90"/>
    <w:rsid w:val="005109E5"/>
    <w:rsid w:val="00510A38"/>
    <w:rsid w:val="00510DEB"/>
    <w:rsid w:val="005110CC"/>
    <w:rsid w:val="005111B9"/>
    <w:rsid w:val="00511DA0"/>
    <w:rsid w:val="005121A7"/>
    <w:rsid w:val="00512667"/>
    <w:rsid w:val="00512A28"/>
    <w:rsid w:val="00512F62"/>
    <w:rsid w:val="00513025"/>
    <w:rsid w:val="0051364E"/>
    <w:rsid w:val="00513ED1"/>
    <w:rsid w:val="005140B0"/>
    <w:rsid w:val="00514556"/>
    <w:rsid w:val="005149E3"/>
    <w:rsid w:val="00515944"/>
    <w:rsid w:val="00515C42"/>
    <w:rsid w:val="00515C66"/>
    <w:rsid w:val="005160E3"/>
    <w:rsid w:val="005165FF"/>
    <w:rsid w:val="00516A23"/>
    <w:rsid w:val="00517578"/>
    <w:rsid w:val="005175FB"/>
    <w:rsid w:val="00517ADD"/>
    <w:rsid w:val="00517F60"/>
    <w:rsid w:val="005201E1"/>
    <w:rsid w:val="00520425"/>
    <w:rsid w:val="005205D8"/>
    <w:rsid w:val="00520AE7"/>
    <w:rsid w:val="00520F4F"/>
    <w:rsid w:val="005215B8"/>
    <w:rsid w:val="0052173E"/>
    <w:rsid w:val="0052178C"/>
    <w:rsid w:val="0052264D"/>
    <w:rsid w:val="00522A70"/>
    <w:rsid w:val="00522A85"/>
    <w:rsid w:val="00522B32"/>
    <w:rsid w:val="00523296"/>
    <w:rsid w:val="00523356"/>
    <w:rsid w:val="005234C7"/>
    <w:rsid w:val="005241B4"/>
    <w:rsid w:val="00524A85"/>
    <w:rsid w:val="00524AD5"/>
    <w:rsid w:val="00524E19"/>
    <w:rsid w:val="00525914"/>
    <w:rsid w:val="00525BB4"/>
    <w:rsid w:val="005273AA"/>
    <w:rsid w:val="005278C2"/>
    <w:rsid w:val="005278EA"/>
    <w:rsid w:val="00527E14"/>
    <w:rsid w:val="0053020D"/>
    <w:rsid w:val="00530D70"/>
    <w:rsid w:val="00530DE4"/>
    <w:rsid w:val="005311EF"/>
    <w:rsid w:val="00531989"/>
    <w:rsid w:val="00531A56"/>
    <w:rsid w:val="00531C52"/>
    <w:rsid w:val="00532BA4"/>
    <w:rsid w:val="00532CE0"/>
    <w:rsid w:val="00534627"/>
    <w:rsid w:val="005347C0"/>
    <w:rsid w:val="00534A7C"/>
    <w:rsid w:val="00534C30"/>
    <w:rsid w:val="005350C9"/>
    <w:rsid w:val="005354B3"/>
    <w:rsid w:val="005355BF"/>
    <w:rsid w:val="005355F0"/>
    <w:rsid w:val="0053584B"/>
    <w:rsid w:val="00535B23"/>
    <w:rsid w:val="00535CCE"/>
    <w:rsid w:val="00535FEC"/>
    <w:rsid w:val="00536118"/>
    <w:rsid w:val="00536570"/>
    <w:rsid w:val="00536739"/>
    <w:rsid w:val="00536A3E"/>
    <w:rsid w:val="00537BF8"/>
    <w:rsid w:val="00537E20"/>
    <w:rsid w:val="00540C47"/>
    <w:rsid w:val="00540CF8"/>
    <w:rsid w:val="00541497"/>
    <w:rsid w:val="00541E0E"/>
    <w:rsid w:val="00541E9E"/>
    <w:rsid w:val="00542730"/>
    <w:rsid w:val="00542A15"/>
    <w:rsid w:val="00542A41"/>
    <w:rsid w:val="0054343A"/>
    <w:rsid w:val="005438CA"/>
    <w:rsid w:val="00544021"/>
    <w:rsid w:val="005441C2"/>
    <w:rsid w:val="00544638"/>
    <w:rsid w:val="005453A3"/>
    <w:rsid w:val="005455AA"/>
    <w:rsid w:val="00547833"/>
    <w:rsid w:val="00550964"/>
    <w:rsid w:val="00551A7B"/>
    <w:rsid w:val="00551A98"/>
    <w:rsid w:val="00551F55"/>
    <w:rsid w:val="00552F34"/>
    <w:rsid w:val="0055398C"/>
    <w:rsid w:val="005539DF"/>
    <w:rsid w:val="005545D1"/>
    <w:rsid w:val="00554AF1"/>
    <w:rsid w:val="00555106"/>
    <w:rsid w:val="005551EF"/>
    <w:rsid w:val="00555B07"/>
    <w:rsid w:val="00555FD3"/>
    <w:rsid w:val="00556B00"/>
    <w:rsid w:val="00556C21"/>
    <w:rsid w:val="00556FD5"/>
    <w:rsid w:val="00557472"/>
    <w:rsid w:val="00557957"/>
    <w:rsid w:val="00560A57"/>
    <w:rsid w:val="005610B9"/>
    <w:rsid w:val="00561AF4"/>
    <w:rsid w:val="0056217A"/>
    <w:rsid w:val="0056298B"/>
    <w:rsid w:val="0056299A"/>
    <w:rsid w:val="00562D44"/>
    <w:rsid w:val="00563001"/>
    <w:rsid w:val="005650E0"/>
    <w:rsid w:val="00565A6B"/>
    <w:rsid w:val="00565B60"/>
    <w:rsid w:val="00566198"/>
    <w:rsid w:val="0056642D"/>
    <w:rsid w:val="00566DB7"/>
    <w:rsid w:val="00566EC0"/>
    <w:rsid w:val="00566F5E"/>
    <w:rsid w:val="0056714B"/>
    <w:rsid w:val="005676B1"/>
    <w:rsid w:val="00567BA6"/>
    <w:rsid w:val="00570207"/>
    <w:rsid w:val="0057086C"/>
    <w:rsid w:val="00571242"/>
    <w:rsid w:val="00571B8F"/>
    <w:rsid w:val="0057214E"/>
    <w:rsid w:val="00572654"/>
    <w:rsid w:val="00572B5A"/>
    <w:rsid w:val="00572C1B"/>
    <w:rsid w:val="00573688"/>
    <w:rsid w:val="0057395A"/>
    <w:rsid w:val="005741FF"/>
    <w:rsid w:val="005747B2"/>
    <w:rsid w:val="0057533F"/>
    <w:rsid w:val="00575538"/>
    <w:rsid w:val="00575645"/>
    <w:rsid w:val="00575A5C"/>
    <w:rsid w:val="00575E7E"/>
    <w:rsid w:val="00576341"/>
    <w:rsid w:val="005770FA"/>
    <w:rsid w:val="005802C8"/>
    <w:rsid w:val="0058065A"/>
    <w:rsid w:val="005813A4"/>
    <w:rsid w:val="00582314"/>
    <w:rsid w:val="0058269A"/>
    <w:rsid w:val="0058289B"/>
    <w:rsid w:val="00582A19"/>
    <w:rsid w:val="00582C89"/>
    <w:rsid w:val="00582CA8"/>
    <w:rsid w:val="00582ED7"/>
    <w:rsid w:val="00583087"/>
    <w:rsid w:val="00583133"/>
    <w:rsid w:val="0058381E"/>
    <w:rsid w:val="00583D6B"/>
    <w:rsid w:val="00583DB2"/>
    <w:rsid w:val="00584869"/>
    <w:rsid w:val="00584AEA"/>
    <w:rsid w:val="00584BB1"/>
    <w:rsid w:val="00584CBD"/>
    <w:rsid w:val="00584E9A"/>
    <w:rsid w:val="00584FEA"/>
    <w:rsid w:val="0058500F"/>
    <w:rsid w:val="00585349"/>
    <w:rsid w:val="005859A6"/>
    <w:rsid w:val="00585ECA"/>
    <w:rsid w:val="00585FAC"/>
    <w:rsid w:val="005867BC"/>
    <w:rsid w:val="00586A8B"/>
    <w:rsid w:val="005871B2"/>
    <w:rsid w:val="00587BAD"/>
    <w:rsid w:val="00587C28"/>
    <w:rsid w:val="00587EAC"/>
    <w:rsid w:val="00590242"/>
    <w:rsid w:val="0059089F"/>
    <w:rsid w:val="00590D20"/>
    <w:rsid w:val="00590D87"/>
    <w:rsid w:val="0059251F"/>
    <w:rsid w:val="0059279D"/>
    <w:rsid w:val="00593443"/>
    <w:rsid w:val="0059352E"/>
    <w:rsid w:val="00593E5A"/>
    <w:rsid w:val="005949F4"/>
    <w:rsid w:val="00594A6C"/>
    <w:rsid w:val="00594E9F"/>
    <w:rsid w:val="0059645C"/>
    <w:rsid w:val="00596A07"/>
    <w:rsid w:val="00596A62"/>
    <w:rsid w:val="005A0579"/>
    <w:rsid w:val="005A14F4"/>
    <w:rsid w:val="005A1561"/>
    <w:rsid w:val="005A1B08"/>
    <w:rsid w:val="005A1BED"/>
    <w:rsid w:val="005A2901"/>
    <w:rsid w:val="005A2B66"/>
    <w:rsid w:val="005A379A"/>
    <w:rsid w:val="005A3BD4"/>
    <w:rsid w:val="005A3CE9"/>
    <w:rsid w:val="005A465C"/>
    <w:rsid w:val="005A4D86"/>
    <w:rsid w:val="005A5819"/>
    <w:rsid w:val="005A67A0"/>
    <w:rsid w:val="005A6A0F"/>
    <w:rsid w:val="005A6DBA"/>
    <w:rsid w:val="005A7D23"/>
    <w:rsid w:val="005B03E3"/>
    <w:rsid w:val="005B0F7A"/>
    <w:rsid w:val="005B1504"/>
    <w:rsid w:val="005B17A7"/>
    <w:rsid w:val="005B1AC6"/>
    <w:rsid w:val="005B1BD3"/>
    <w:rsid w:val="005B1D85"/>
    <w:rsid w:val="005B25C6"/>
    <w:rsid w:val="005B2C80"/>
    <w:rsid w:val="005B31DA"/>
    <w:rsid w:val="005B33C2"/>
    <w:rsid w:val="005B381F"/>
    <w:rsid w:val="005B3A1E"/>
    <w:rsid w:val="005B3E18"/>
    <w:rsid w:val="005B40A3"/>
    <w:rsid w:val="005B42DB"/>
    <w:rsid w:val="005B4FD7"/>
    <w:rsid w:val="005B5E84"/>
    <w:rsid w:val="005B6895"/>
    <w:rsid w:val="005B6C50"/>
    <w:rsid w:val="005B7237"/>
    <w:rsid w:val="005B762C"/>
    <w:rsid w:val="005B794E"/>
    <w:rsid w:val="005B7B8F"/>
    <w:rsid w:val="005C0288"/>
    <w:rsid w:val="005C0D53"/>
    <w:rsid w:val="005C13D8"/>
    <w:rsid w:val="005C13E1"/>
    <w:rsid w:val="005C266E"/>
    <w:rsid w:val="005C27CB"/>
    <w:rsid w:val="005C281A"/>
    <w:rsid w:val="005C2851"/>
    <w:rsid w:val="005C3312"/>
    <w:rsid w:val="005C3391"/>
    <w:rsid w:val="005C35F8"/>
    <w:rsid w:val="005C3ACE"/>
    <w:rsid w:val="005C45FF"/>
    <w:rsid w:val="005C4665"/>
    <w:rsid w:val="005C5080"/>
    <w:rsid w:val="005C52A6"/>
    <w:rsid w:val="005C5458"/>
    <w:rsid w:val="005C5A7B"/>
    <w:rsid w:val="005C5B46"/>
    <w:rsid w:val="005C616B"/>
    <w:rsid w:val="005C63C3"/>
    <w:rsid w:val="005C6445"/>
    <w:rsid w:val="005C7E9C"/>
    <w:rsid w:val="005D03AF"/>
    <w:rsid w:val="005D09F3"/>
    <w:rsid w:val="005D0BFF"/>
    <w:rsid w:val="005D0CD1"/>
    <w:rsid w:val="005D1430"/>
    <w:rsid w:val="005D1934"/>
    <w:rsid w:val="005D1BDB"/>
    <w:rsid w:val="005D3769"/>
    <w:rsid w:val="005D3B8E"/>
    <w:rsid w:val="005D47A0"/>
    <w:rsid w:val="005D562E"/>
    <w:rsid w:val="005D614C"/>
    <w:rsid w:val="005D6C10"/>
    <w:rsid w:val="005D7228"/>
    <w:rsid w:val="005D7858"/>
    <w:rsid w:val="005D7CDC"/>
    <w:rsid w:val="005E1366"/>
    <w:rsid w:val="005E16C4"/>
    <w:rsid w:val="005E179D"/>
    <w:rsid w:val="005E21AA"/>
    <w:rsid w:val="005E2ABD"/>
    <w:rsid w:val="005E3291"/>
    <w:rsid w:val="005E32F1"/>
    <w:rsid w:val="005E38BB"/>
    <w:rsid w:val="005E3E98"/>
    <w:rsid w:val="005E420D"/>
    <w:rsid w:val="005E4C5E"/>
    <w:rsid w:val="005E5359"/>
    <w:rsid w:val="005E5E53"/>
    <w:rsid w:val="005E6A0F"/>
    <w:rsid w:val="005E783F"/>
    <w:rsid w:val="005E7DF8"/>
    <w:rsid w:val="005F09BD"/>
    <w:rsid w:val="005F0D09"/>
    <w:rsid w:val="005F12EA"/>
    <w:rsid w:val="005F18FB"/>
    <w:rsid w:val="005F1AEC"/>
    <w:rsid w:val="005F20EE"/>
    <w:rsid w:val="005F289D"/>
    <w:rsid w:val="005F2F20"/>
    <w:rsid w:val="005F41DC"/>
    <w:rsid w:val="005F45B0"/>
    <w:rsid w:val="005F4A2B"/>
    <w:rsid w:val="005F5E3C"/>
    <w:rsid w:val="005F65B2"/>
    <w:rsid w:val="005F66D6"/>
    <w:rsid w:val="005F68D2"/>
    <w:rsid w:val="005F6B16"/>
    <w:rsid w:val="005F781F"/>
    <w:rsid w:val="005F7E4E"/>
    <w:rsid w:val="00600783"/>
    <w:rsid w:val="00600CA3"/>
    <w:rsid w:val="00600F7C"/>
    <w:rsid w:val="0060160E"/>
    <w:rsid w:val="00601F31"/>
    <w:rsid w:val="006030C3"/>
    <w:rsid w:val="006031CA"/>
    <w:rsid w:val="0060407F"/>
    <w:rsid w:val="006041C1"/>
    <w:rsid w:val="006042D4"/>
    <w:rsid w:val="006043DE"/>
    <w:rsid w:val="0060467C"/>
    <w:rsid w:val="0060553A"/>
    <w:rsid w:val="00605A0C"/>
    <w:rsid w:val="0060629C"/>
    <w:rsid w:val="00606A30"/>
    <w:rsid w:val="00606D29"/>
    <w:rsid w:val="0060731C"/>
    <w:rsid w:val="006073A4"/>
    <w:rsid w:val="00607679"/>
    <w:rsid w:val="00610B30"/>
    <w:rsid w:val="006113A6"/>
    <w:rsid w:val="006114C0"/>
    <w:rsid w:val="0061239C"/>
    <w:rsid w:val="0061248C"/>
    <w:rsid w:val="00612A26"/>
    <w:rsid w:val="006136E9"/>
    <w:rsid w:val="00613FFE"/>
    <w:rsid w:val="00614336"/>
    <w:rsid w:val="00615173"/>
    <w:rsid w:val="0061542B"/>
    <w:rsid w:val="0061652A"/>
    <w:rsid w:val="00616764"/>
    <w:rsid w:val="00616829"/>
    <w:rsid w:val="00616DB4"/>
    <w:rsid w:val="00616DCC"/>
    <w:rsid w:val="0061736A"/>
    <w:rsid w:val="006174A0"/>
    <w:rsid w:val="00617B07"/>
    <w:rsid w:val="006200C5"/>
    <w:rsid w:val="006204C4"/>
    <w:rsid w:val="0062077A"/>
    <w:rsid w:val="006207BD"/>
    <w:rsid w:val="0062208A"/>
    <w:rsid w:val="006228E6"/>
    <w:rsid w:val="00622C1F"/>
    <w:rsid w:val="00623079"/>
    <w:rsid w:val="0062397E"/>
    <w:rsid w:val="00623B1C"/>
    <w:rsid w:val="00623DFE"/>
    <w:rsid w:val="00623F5F"/>
    <w:rsid w:val="00625132"/>
    <w:rsid w:val="00625177"/>
    <w:rsid w:val="006251FD"/>
    <w:rsid w:val="00626B38"/>
    <w:rsid w:val="00626DD0"/>
    <w:rsid w:val="006270C9"/>
    <w:rsid w:val="006270DF"/>
    <w:rsid w:val="00627166"/>
    <w:rsid w:val="0062725E"/>
    <w:rsid w:val="00627D99"/>
    <w:rsid w:val="00630153"/>
    <w:rsid w:val="00630BED"/>
    <w:rsid w:val="00631229"/>
    <w:rsid w:val="006318D4"/>
    <w:rsid w:val="00631B17"/>
    <w:rsid w:val="00631F51"/>
    <w:rsid w:val="0063212A"/>
    <w:rsid w:val="00632641"/>
    <w:rsid w:val="006328A8"/>
    <w:rsid w:val="006331D7"/>
    <w:rsid w:val="006335AB"/>
    <w:rsid w:val="00633E8C"/>
    <w:rsid w:val="0063514E"/>
    <w:rsid w:val="00636489"/>
    <w:rsid w:val="006367A9"/>
    <w:rsid w:val="00636AE3"/>
    <w:rsid w:val="00636F92"/>
    <w:rsid w:val="006370ED"/>
    <w:rsid w:val="0064012B"/>
    <w:rsid w:val="0064022F"/>
    <w:rsid w:val="00643746"/>
    <w:rsid w:val="00643C42"/>
    <w:rsid w:val="00644327"/>
    <w:rsid w:val="00644431"/>
    <w:rsid w:val="00644656"/>
    <w:rsid w:val="0064495F"/>
    <w:rsid w:val="00645385"/>
    <w:rsid w:val="00645F9A"/>
    <w:rsid w:val="006460F5"/>
    <w:rsid w:val="00646224"/>
    <w:rsid w:val="00646665"/>
    <w:rsid w:val="00646703"/>
    <w:rsid w:val="00646B2F"/>
    <w:rsid w:val="00647670"/>
    <w:rsid w:val="00647B9C"/>
    <w:rsid w:val="00650060"/>
    <w:rsid w:val="00650D54"/>
    <w:rsid w:val="00651019"/>
    <w:rsid w:val="0065121A"/>
    <w:rsid w:val="006518D2"/>
    <w:rsid w:val="00651A86"/>
    <w:rsid w:val="00651DD3"/>
    <w:rsid w:val="0065282F"/>
    <w:rsid w:val="006529D6"/>
    <w:rsid w:val="00652BAC"/>
    <w:rsid w:val="00652F5A"/>
    <w:rsid w:val="00653286"/>
    <w:rsid w:val="0065383F"/>
    <w:rsid w:val="00653BF7"/>
    <w:rsid w:val="00654907"/>
    <w:rsid w:val="00655047"/>
    <w:rsid w:val="006550EA"/>
    <w:rsid w:val="00655195"/>
    <w:rsid w:val="0065563F"/>
    <w:rsid w:val="00656304"/>
    <w:rsid w:val="006567BE"/>
    <w:rsid w:val="00656918"/>
    <w:rsid w:val="00656A1F"/>
    <w:rsid w:val="00656A43"/>
    <w:rsid w:val="00656EFC"/>
    <w:rsid w:val="00656F0B"/>
    <w:rsid w:val="00657386"/>
    <w:rsid w:val="00657F44"/>
    <w:rsid w:val="00660205"/>
    <w:rsid w:val="006606AB"/>
    <w:rsid w:val="00661AC6"/>
    <w:rsid w:val="00661DE5"/>
    <w:rsid w:val="00662D9F"/>
    <w:rsid w:val="006631E4"/>
    <w:rsid w:val="006634A5"/>
    <w:rsid w:val="006634AA"/>
    <w:rsid w:val="00663964"/>
    <w:rsid w:val="006639C9"/>
    <w:rsid w:val="006641C9"/>
    <w:rsid w:val="006642E4"/>
    <w:rsid w:val="006644FC"/>
    <w:rsid w:val="00664757"/>
    <w:rsid w:val="00664811"/>
    <w:rsid w:val="0066485C"/>
    <w:rsid w:val="00665A9B"/>
    <w:rsid w:val="006662B0"/>
    <w:rsid w:val="00666E75"/>
    <w:rsid w:val="006672B6"/>
    <w:rsid w:val="0066754A"/>
    <w:rsid w:val="006675D5"/>
    <w:rsid w:val="00667B48"/>
    <w:rsid w:val="00667E87"/>
    <w:rsid w:val="0067052C"/>
    <w:rsid w:val="00671316"/>
    <w:rsid w:val="006713D6"/>
    <w:rsid w:val="0067153B"/>
    <w:rsid w:val="006720A9"/>
    <w:rsid w:val="006728CD"/>
    <w:rsid w:val="00672AD7"/>
    <w:rsid w:val="00672D5A"/>
    <w:rsid w:val="00674EB8"/>
    <w:rsid w:val="006755FE"/>
    <w:rsid w:val="00675BE8"/>
    <w:rsid w:val="00675C95"/>
    <w:rsid w:val="00675D4C"/>
    <w:rsid w:val="0067608D"/>
    <w:rsid w:val="006760D0"/>
    <w:rsid w:val="00676BB7"/>
    <w:rsid w:val="00676E4D"/>
    <w:rsid w:val="00677229"/>
    <w:rsid w:val="006773CC"/>
    <w:rsid w:val="006774CA"/>
    <w:rsid w:val="006777A3"/>
    <w:rsid w:val="006779E1"/>
    <w:rsid w:val="00680B0A"/>
    <w:rsid w:val="0068156A"/>
    <w:rsid w:val="00681657"/>
    <w:rsid w:val="0068166D"/>
    <w:rsid w:val="00681CB2"/>
    <w:rsid w:val="0068222A"/>
    <w:rsid w:val="0068286E"/>
    <w:rsid w:val="006835A2"/>
    <w:rsid w:val="006844A5"/>
    <w:rsid w:val="00684899"/>
    <w:rsid w:val="00684BEF"/>
    <w:rsid w:val="006852CA"/>
    <w:rsid w:val="00685741"/>
    <w:rsid w:val="00685827"/>
    <w:rsid w:val="00685E14"/>
    <w:rsid w:val="006865B1"/>
    <w:rsid w:val="0068676C"/>
    <w:rsid w:val="00686789"/>
    <w:rsid w:val="006868CB"/>
    <w:rsid w:val="00686DF8"/>
    <w:rsid w:val="00686E85"/>
    <w:rsid w:val="00687295"/>
    <w:rsid w:val="00687667"/>
    <w:rsid w:val="006876D8"/>
    <w:rsid w:val="00690C10"/>
    <w:rsid w:val="006913FD"/>
    <w:rsid w:val="00692AEA"/>
    <w:rsid w:val="00693673"/>
    <w:rsid w:val="00693C17"/>
    <w:rsid w:val="00694AC3"/>
    <w:rsid w:val="006953E0"/>
    <w:rsid w:val="00695C3F"/>
    <w:rsid w:val="0069651A"/>
    <w:rsid w:val="00696661"/>
    <w:rsid w:val="006977F7"/>
    <w:rsid w:val="00697FE7"/>
    <w:rsid w:val="006A02AB"/>
    <w:rsid w:val="006A0DE1"/>
    <w:rsid w:val="006A2246"/>
    <w:rsid w:val="006A2727"/>
    <w:rsid w:val="006A27AF"/>
    <w:rsid w:val="006A2B50"/>
    <w:rsid w:val="006A3000"/>
    <w:rsid w:val="006A39F7"/>
    <w:rsid w:val="006A404E"/>
    <w:rsid w:val="006A40AA"/>
    <w:rsid w:val="006A41C0"/>
    <w:rsid w:val="006A5054"/>
    <w:rsid w:val="006A561A"/>
    <w:rsid w:val="006A5CE0"/>
    <w:rsid w:val="006A5D43"/>
    <w:rsid w:val="006A6779"/>
    <w:rsid w:val="006A6B00"/>
    <w:rsid w:val="006A7154"/>
    <w:rsid w:val="006B1583"/>
    <w:rsid w:val="006B1FD6"/>
    <w:rsid w:val="006B20AC"/>
    <w:rsid w:val="006B214D"/>
    <w:rsid w:val="006B23B3"/>
    <w:rsid w:val="006B24F4"/>
    <w:rsid w:val="006B2F13"/>
    <w:rsid w:val="006B306A"/>
    <w:rsid w:val="006B31A0"/>
    <w:rsid w:val="006B3426"/>
    <w:rsid w:val="006B3B8A"/>
    <w:rsid w:val="006B4383"/>
    <w:rsid w:val="006B46BA"/>
    <w:rsid w:val="006B4DE8"/>
    <w:rsid w:val="006B4E0C"/>
    <w:rsid w:val="006B4F8C"/>
    <w:rsid w:val="006B5223"/>
    <w:rsid w:val="006B5EAB"/>
    <w:rsid w:val="006B5FBD"/>
    <w:rsid w:val="006B6664"/>
    <w:rsid w:val="006B6894"/>
    <w:rsid w:val="006B7492"/>
    <w:rsid w:val="006C0276"/>
    <w:rsid w:val="006C0409"/>
    <w:rsid w:val="006C1422"/>
    <w:rsid w:val="006C1D00"/>
    <w:rsid w:val="006C20EF"/>
    <w:rsid w:val="006C2FE6"/>
    <w:rsid w:val="006C3C92"/>
    <w:rsid w:val="006C56F5"/>
    <w:rsid w:val="006C5983"/>
    <w:rsid w:val="006C5F33"/>
    <w:rsid w:val="006C62E1"/>
    <w:rsid w:val="006C66FE"/>
    <w:rsid w:val="006C72EE"/>
    <w:rsid w:val="006C7E69"/>
    <w:rsid w:val="006D009F"/>
    <w:rsid w:val="006D0990"/>
    <w:rsid w:val="006D09CA"/>
    <w:rsid w:val="006D1339"/>
    <w:rsid w:val="006D13A2"/>
    <w:rsid w:val="006D144B"/>
    <w:rsid w:val="006D18F0"/>
    <w:rsid w:val="006D2871"/>
    <w:rsid w:val="006D2AFF"/>
    <w:rsid w:val="006D2E9E"/>
    <w:rsid w:val="006D2F6D"/>
    <w:rsid w:val="006D3A4D"/>
    <w:rsid w:val="006D4077"/>
    <w:rsid w:val="006D45FE"/>
    <w:rsid w:val="006D460D"/>
    <w:rsid w:val="006D49B3"/>
    <w:rsid w:val="006D5A64"/>
    <w:rsid w:val="006D5E17"/>
    <w:rsid w:val="006D637B"/>
    <w:rsid w:val="006D63CB"/>
    <w:rsid w:val="006D645D"/>
    <w:rsid w:val="006D6CB9"/>
    <w:rsid w:val="006D7829"/>
    <w:rsid w:val="006E00B3"/>
    <w:rsid w:val="006E04FB"/>
    <w:rsid w:val="006E1661"/>
    <w:rsid w:val="006E17E7"/>
    <w:rsid w:val="006E1DDC"/>
    <w:rsid w:val="006E2876"/>
    <w:rsid w:val="006E3A1A"/>
    <w:rsid w:val="006E4258"/>
    <w:rsid w:val="006E4A79"/>
    <w:rsid w:val="006E4CF9"/>
    <w:rsid w:val="006E5386"/>
    <w:rsid w:val="006E5428"/>
    <w:rsid w:val="006E5F84"/>
    <w:rsid w:val="006E6125"/>
    <w:rsid w:val="006E713D"/>
    <w:rsid w:val="006E7B34"/>
    <w:rsid w:val="006E7BD7"/>
    <w:rsid w:val="006F0A9E"/>
    <w:rsid w:val="006F0B55"/>
    <w:rsid w:val="006F0BAE"/>
    <w:rsid w:val="006F19C2"/>
    <w:rsid w:val="006F1B06"/>
    <w:rsid w:val="006F1C80"/>
    <w:rsid w:val="006F1D3E"/>
    <w:rsid w:val="006F24DF"/>
    <w:rsid w:val="006F37F0"/>
    <w:rsid w:val="006F455D"/>
    <w:rsid w:val="006F51F3"/>
    <w:rsid w:val="006F5336"/>
    <w:rsid w:val="006F53B7"/>
    <w:rsid w:val="006F5B23"/>
    <w:rsid w:val="006F5D43"/>
    <w:rsid w:val="006F5FBD"/>
    <w:rsid w:val="006F6BD7"/>
    <w:rsid w:val="006F771C"/>
    <w:rsid w:val="006F7721"/>
    <w:rsid w:val="006F797A"/>
    <w:rsid w:val="006F79FF"/>
    <w:rsid w:val="0070074A"/>
    <w:rsid w:val="007007F3"/>
    <w:rsid w:val="00700A99"/>
    <w:rsid w:val="00700D9E"/>
    <w:rsid w:val="00701055"/>
    <w:rsid w:val="007018FC"/>
    <w:rsid w:val="00701B3A"/>
    <w:rsid w:val="00702099"/>
    <w:rsid w:val="007021A3"/>
    <w:rsid w:val="007023C1"/>
    <w:rsid w:val="00702738"/>
    <w:rsid w:val="007028EF"/>
    <w:rsid w:val="0070407C"/>
    <w:rsid w:val="007046DF"/>
    <w:rsid w:val="007047D5"/>
    <w:rsid w:val="00704AA8"/>
    <w:rsid w:val="00704CE7"/>
    <w:rsid w:val="007054D2"/>
    <w:rsid w:val="00705D4C"/>
    <w:rsid w:val="00707293"/>
    <w:rsid w:val="00707486"/>
    <w:rsid w:val="00707876"/>
    <w:rsid w:val="00710E24"/>
    <w:rsid w:val="007110C6"/>
    <w:rsid w:val="00711327"/>
    <w:rsid w:val="0071139B"/>
    <w:rsid w:val="00711A0D"/>
    <w:rsid w:val="00711A3D"/>
    <w:rsid w:val="00711C61"/>
    <w:rsid w:val="0071223B"/>
    <w:rsid w:val="00712849"/>
    <w:rsid w:val="00712965"/>
    <w:rsid w:val="00712FF0"/>
    <w:rsid w:val="0071357C"/>
    <w:rsid w:val="00713B55"/>
    <w:rsid w:val="00713C11"/>
    <w:rsid w:val="0071460C"/>
    <w:rsid w:val="00714725"/>
    <w:rsid w:val="007148F5"/>
    <w:rsid w:val="00714ADF"/>
    <w:rsid w:val="0071501C"/>
    <w:rsid w:val="00715042"/>
    <w:rsid w:val="00715498"/>
    <w:rsid w:val="007168C5"/>
    <w:rsid w:val="00716AB6"/>
    <w:rsid w:val="00716BD8"/>
    <w:rsid w:val="0071700D"/>
    <w:rsid w:val="00717444"/>
    <w:rsid w:val="007176D7"/>
    <w:rsid w:val="00717A38"/>
    <w:rsid w:val="00717E55"/>
    <w:rsid w:val="00720064"/>
    <w:rsid w:val="007200A7"/>
    <w:rsid w:val="00720526"/>
    <w:rsid w:val="00720796"/>
    <w:rsid w:val="00720B9F"/>
    <w:rsid w:val="00721371"/>
    <w:rsid w:val="0072165A"/>
    <w:rsid w:val="00721CB4"/>
    <w:rsid w:val="00721ED7"/>
    <w:rsid w:val="00721EF0"/>
    <w:rsid w:val="0072217E"/>
    <w:rsid w:val="007224C0"/>
    <w:rsid w:val="007229AF"/>
    <w:rsid w:val="00722DE5"/>
    <w:rsid w:val="0072410B"/>
    <w:rsid w:val="007241E7"/>
    <w:rsid w:val="007245C1"/>
    <w:rsid w:val="0072479E"/>
    <w:rsid w:val="00724D8B"/>
    <w:rsid w:val="00724F64"/>
    <w:rsid w:val="007251BF"/>
    <w:rsid w:val="0072524C"/>
    <w:rsid w:val="00725790"/>
    <w:rsid w:val="007263E0"/>
    <w:rsid w:val="0072688C"/>
    <w:rsid w:val="00726A65"/>
    <w:rsid w:val="00726AF7"/>
    <w:rsid w:val="00726DFC"/>
    <w:rsid w:val="00726E6D"/>
    <w:rsid w:val="00726FEC"/>
    <w:rsid w:val="00727520"/>
    <w:rsid w:val="0072788A"/>
    <w:rsid w:val="007318AF"/>
    <w:rsid w:val="00731CC7"/>
    <w:rsid w:val="0073224A"/>
    <w:rsid w:val="00732DBC"/>
    <w:rsid w:val="00733EAE"/>
    <w:rsid w:val="00734475"/>
    <w:rsid w:val="00734AE2"/>
    <w:rsid w:val="00734BE3"/>
    <w:rsid w:val="00734D21"/>
    <w:rsid w:val="00734FC7"/>
    <w:rsid w:val="00735400"/>
    <w:rsid w:val="0073543D"/>
    <w:rsid w:val="00735884"/>
    <w:rsid w:val="00735DDC"/>
    <w:rsid w:val="007363D9"/>
    <w:rsid w:val="00736862"/>
    <w:rsid w:val="00736FCD"/>
    <w:rsid w:val="00737937"/>
    <w:rsid w:val="007400B8"/>
    <w:rsid w:val="007400D3"/>
    <w:rsid w:val="00740427"/>
    <w:rsid w:val="0074071E"/>
    <w:rsid w:val="00740FD6"/>
    <w:rsid w:val="0074112A"/>
    <w:rsid w:val="0074125A"/>
    <w:rsid w:val="00741CA5"/>
    <w:rsid w:val="0074217D"/>
    <w:rsid w:val="00742A68"/>
    <w:rsid w:val="00743017"/>
    <w:rsid w:val="00743777"/>
    <w:rsid w:val="00744203"/>
    <w:rsid w:val="0074434A"/>
    <w:rsid w:val="00745281"/>
    <w:rsid w:val="007455CA"/>
    <w:rsid w:val="00745771"/>
    <w:rsid w:val="00746C0F"/>
    <w:rsid w:val="007477F3"/>
    <w:rsid w:val="0074782E"/>
    <w:rsid w:val="007478D7"/>
    <w:rsid w:val="00750492"/>
    <w:rsid w:val="00750544"/>
    <w:rsid w:val="007509B6"/>
    <w:rsid w:val="00751E5C"/>
    <w:rsid w:val="007523DD"/>
    <w:rsid w:val="00752406"/>
    <w:rsid w:val="0075254F"/>
    <w:rsid w:val="00752C32"/>
    <w:rsid w:val="00753273"/>
    <w:rsid w:val="00753DA3"/>
    <w:rsid w:val="00755BA4"/>
    <w:rsid w:val="007561C4"/>
    <w:rsid w:val="0075682E"/>
    <w:rsid w:val="00757001"/>
    <w:rsid w:val="007572E3"/>
    <w:rsid w:val="00757610"/>
    <w:rsid w:val="00757789"/>
    <w:rsid w:val="007577F4"/>
    <w:rsid w:val="00757B0A"/>
    <w:rsid w:val="007603D8"/>
    <w:rsid w:val="00760C2B"/>
    <w:rsid w:val="00761718"/>
    <w:rsid w:val="0076275E"/>
    <w:rsid w:val="00762B12"/>
    <w:rsid w:val="00762C5E"/>
    <w:rsid w:val="007630C4"/>
    <w:rsid w:val="00763443"/>
    <w:rsid w:val="007637AD"/>
    <w:rsid w:val="0076418E"/>
    <w:rsid w:val="00764626"/>
    <w:rsid w:val="007647E5"/>
    <w:rsid w:val="007652A2"/>
    <w:rsid w:val="0076584B"/>
    <w:rsid w:val="00765EB3"/>
    <w:rsid w:val="00765F32"/>
    <w:rsid w:val="0076747F"/>
    <w:rsid w:val="0076777A"/>
    <w:rsid w:val="00767E27"/>
    <w:rsid w:val="007707E2"/>
    <w:rsid w:val="00770B4C"/>
    <w:rsid w:val="0077156E"/>
    <w:rsid w:val="00771661"/>
    <w:rsid w:val="00771D13"/>
    <w:rsid w:val="00772D64"/>
    <w:rsid w:val="007739B0"/>
    <w:rsid w:val="00775091"/>
    <w:rsid w:val="00776411"/>
    <w:rsid w:val="00776AED"/>
    <w:rsid w:val="00776C40"/>
    <w:rsid w:val="0077739B"/>
    <w:rsid w:val="007778A4"/>
    <w:rsid w:val="00777EE6"/>
    <w:rsid w:val="00780029"/>
    <w:rsid w:val="00780233"/>
    <w:rsid w:val="00780836"/>
    <w:rsid w:val="0078152F"/>
    <w:rsid w:val="00781735"/>
    <w:rsid w:val="007817AA"/>
    <w:rsid w:val="0078286B"/>
    <w:rsid w:val="00782C8F"/>
    <w:rsid w:val="00783186"/>
    <w:rsid w:val="0078389F"/>
    <w:rsid w:val="00783C1E"/>
    <w:rsid w:val="007842C7"/>
    <w:rsid w:val="00784698"/>
    <w:rsid w:val="00784C46"/>
    <w:rsid w:val="00784D72"/>
    <w:rsid w:val="00785330"/>
    <w:rsid w:val="0078536A"/>
    <w:rsid w:val="00785B1E"/>
    <w:rsid w:val="0078729F"/>
    <w:rsid w:val="00787466"/>
    <w:rsid w:val="007902D5"/>
    <w:rsid w:val="00790DAC"/>
    <w:rsid w:val="00790E8E"/>
    <w:rsid w:val="00792545"/>
    <w:rsid w:val="00792A53"/>
    <w:rsid w:val="00792D94"/>
    <w:rsid w:val="00794254"/>
    <w:rsid w:val="007942B4"/>
    <w:rsid w:val="00794789"/>
    <w:rsid w:val="0079492F"/>
    <w:rsid w:val="007950C3"/>
    <w:rsid w:val="007956C0"/>
    <w:rsid w:val="007956FB"/>
    <w:rsid w:val="00796582"/>
    <w:rsid w:val="007966C4"/>
    <w:rsid w:val="00796939"/>
    <w:rsid w:val="00796D09"/>
    <w:rsid w:val="00797F52"/>
    <w:rsid w:val="007A07D4"/>
    <w:rsid w:val="007A0989"/>
    <w:rsid w:val="007A0C7D"/>
    <w:rsid w:val="007A0EEB"/>
    <w:rsid w:val="007A1C50"/>
    <w:rsid w:val="007A1EFF"/>
    <w:rsid w:val="007A254D"/>
    <w:rsid w:val="007A2FB8"/>
    <w:rsid w:val="007A3BA3"/>
    <w:rsid w:val="007A410E"/>
    <w:rsid w:val="007A4341"/>
    <w:rsid w:val="007A4D26"/>
    <w:rsid w:val="007A53AA"/>
    <w:rsid w:val="007A5555"/>
    <w:rsid w:val="007A557B"/>
    <w:rsid w:val="007A62D4"/>
    <w:rsid w:val="007A6538"/>
    <w:rsid w:val="007A655B"/>
    <w:rsid w:val="007A66CC"/>
    <w:rsid w:val="007A6B56"/>
    <w:rsid w:val="007A6DAF"/>
    <w:rsid w:val="007A7013"/>
    <w:rsid w:val="007A7093"/>
    <w:rsid w:val="007A724E"/>
    <w:rsid w:val="007A73B7"/>
    <w:rsid w:val="007A798B"/>
    <w:rsid w:val="007A7EAB"/>
    <w:rsid w:val="007B03A1"/>
    <w:rsid w:val="007B04A8"/>
    <w:rsid w:val="007B0561"/>
    <w:rsid w:val="007B15F0"/>
    <w:rsid w:val="007B1731"/>
    <w:rsid w:val="007B1F59"/>
    <w:rsid w:val="007B2403"/>
    <w:rsid w:val="007B2D2A"/>
    <w:rsid w:val="007B2EA1"/>
    <w:rsid w:val="007B3324"/>
    <w:rsid w:val="007B3F33"/>
    <w:rsid w:val="007B5783"/>
    <w:rsid w:val="007B5E16"/>
    <w:rsid w:val="007B622F"/>
    <w:rsid w:val="007B6247"/>
    <w:rsid w:val="007B6BBA"/>
    <w:rsid w:val="007B750E"/>
    <w:rsid w:val="007C0837"/>
    <w:rsid w:val="007C0B23"/>
    <w:rsid w:val="007C0D62"/>
    <w:rsid w:val="007C0DC8"/>
    <w:rsid w:val="007C1040"/>
    <w:rsid w:val="007C10F6"/>
    <w:rsid w:val="007C118C"/>
    <w:rsid w:val="007C15A0"/>
    <w:rsid w:val="007C1CE7"/>
    <w:rsid w:val="007C2232"/>
    <w:rsid w:val="007C2271"/>
    <w:rsid w:val="007C2388"/>
    <w:rsid w:val="007C270A"/>
    <w:rsid w:val="007C282E"/>
    <w:rsid w:val="007C2B18"/>
    <w:rsid w:val="007C3057"/>
    <w:rsid w:val="007C32EF"/>
    <w:rsid w:val="007C383C"/>
    <w:rsid w:val="007C3AEF"/>
    <w:rsid w:val="007C4530"/>
    <w:rsid w:val="007C48AC"/>
    <w:rsid w:val="007C4B3F"/>
    <w:rsid w:val="007C52A3"/>
    <w:rsid w:val="007C56B0"/>
    <w:rsid w:val="007C71D3"/>
    <w:rsid w:val="007C729B"/>
    <w:rsid w:val="007C7DE4"/>
    <w:rsid w:val="007C7E7D"/>
    <w:rsid w:val="007D0FD4"/>
    <w:rsid w:val="007D215C"/>
    <w:rsid w:val="007D274D"/>
    <w:rsid w:val="007D2852"/>
    <w:rsid w:val="007D394F"/>
    <w:rsid w:val="007D41C8"/>
    <w:rsid w:val="007D431D"/>
    <w:rsid w:val="007D509C"/>
    <w:rsid w:val="007D63D8"/>
    <w:rsid w:val="007D6853"/>
    <w:rsid w:val="007D68A0"/>
    <w:rsid w:val="007D6B62"/>
    <w:rsid w:val="007D6B68"/>
    <w:rsid w:val="007D703F"/>
    <w:rsid w:val="007D78A3"/>
    <w:rsid w:val="007D7BFD"/>
    <w:rsid w:val="007D7C62"/>
    <w:rsid w:val="007E19DC"/>
    <w:rsid w:val="007E2076"/>
    <w:rsid w:val="007E271F"/>
    <w:rsid w:val="007E2925"/>
    <w:rsid w:val="007E298E"/>
    <w:rsid w:val="007E31DE"/>
    <w:rsid w:val="007E372F"/>
    <w:rsid w:val="007E3BF8"/>
    <w:rsid w:val="007E4173"/>
    <w:rsid w:val="007E4568"/>
    <w:rsid w:val="007E5140"/>
    <w:rsid w:val="007E5CD9"/>
    <w:rsid w:val="007E5E98"/>
    <w:rsid w:val="007E63D3"/>
    <w:rsid w:val="007E6D8F"/>
    <w:rsid w:val="007E7247"/>
    <w:rsid w:val="007E7BF7"/>
    <w:rsid w:val="007E7C7E"/>
    <w:rsid w:val="007F01DC"/>
    <w:rsid w:val="007F0308"/>
    <w:rsid w:val="007F0436"/>
    <w:rsid w:val="007F05DF"/>
    <w:rsid w:val="007F09CA"/>
    <w:rsid w:val="007F0C0D"/>
    <w:rsid w:val="007F0F38"/>
    <w:rsid w:val="007F1652"/>
    <w:rsid w:val="007F16DA"/>
    <w:rsid w:val="007F1811"/>
    <w:rsid w:val="007F1AF9"/>
    <w:rsid w:val="007F1EC1"/>
    <w:rsid w:val="007F23E2"/>
    <w:rsid w:val="007F276A"/>
    <w:rsid w:val="007F2927"/>
    <w:rsid w:val="007F32E3"/>
    <w:rsid w:val="007F34EC"/>
    <w:rsid w:val="007F3C94"/>
    <w:rsid w:val="007F4013"/>
    <w:rsid w:val="007F42C1"/>
    <w:rsid w:val="007F5244"/>
    <w:rsid w:val="007F58EC"/>
    <w:rsid w:val="007F641C"/>
    <w:rsid w:val="007F66B6"/>
    <w:rsid w:val="007F76A2"/>
    <w:rsid w:val="007F776A"/>
    <w:rsid w:val="00800E60"/>
    <w:rsid w:val="008010CB"/>
    <w:rsid w:val="00801F03"/>
    <w:rsid w:val="00803225"/>
    <w:rsid w:val="008032B5"/>
    <w:rsid w:val="00803D4F"/>
    <w:rsid w:val="00804303"/>
    <w:rsid w:val="00804AF6"/>
    <w:rsid w:val="00804E89"/>
    <w:rsid w:val="0080509E"/>
    <w:rsid w:val="00805E9E"/>
    <w:rsid w:val="008066DC"/>
    <w:rsid w:val="00806FAA"/>
    <w:rsid w:val="008077F7"/>
    <w:rsid w:val="008103CC"/>
    <w:rsid w:val="00810805"/>
    <w:rsid w:val="00810C75"/>
    <w:rsid w:val="00810CCC"/>
    <w:rsid w:val="00810D8C"/>
    <w:rsid w:val="0081114B"/>
    <w:rsid w:val="008118F0"/>
    <w:rsid w:val="00811A7E"/>
    <w:rsid w:val="00811F39"/>
    <w:rsid w:val="008120A7"/>
    <w:rsid w:val="00812949"/>
    <w:rsid w:val="00812FFC"/>
    <w:rsid w:val="0081435A"/>
    <w:rsid w:val="008144A5"/>
    <w:rsid w:val="008147B7"/>
    <w:rsid w:val="00814D4A"/>
    <w:rsid w:val="0081552E"/>
    <w:rsid w:val="008159F4"/>
    <w:rsid w:val="00815C8A"/>
    <w:rsid w:val="0081663C"/>
    <w:rsid w:val="008169D1"/>
    <w:rsid w:val="00816EC5"/>
    <w:rsid w:val="008171BE"/>
    <w:rsid w:val="008172DC"/>
    <w:rsid w:val="00817458"/>
    <w:rsid w:val="00820108"/>
    <w:rsid w:val="0082020E"/>
    <w:rsid w:val="008204B8"/>
    <w:rsid w:val="00820707"/>
    <w:rsid w:val="00820C7B"/>
    <w:rsid w:val="00821481"/>
    <w:rsid w:val="008216C0"/>
    <w:rsid w:val="00821AF9"/>
    <w:rsid w:val="008224A8"/>
    <w:rsid w:val="00822692"/>
    <w:rsid w:val="0082269E"/>
    <w:rsid w:val="008228E8"/>
    <w:rsid w:val="0082348F"/>
    <w:rsid w:val="0082373C"/>
    <w:rsid w:val="00823D11"/>
    <w:rsid w:val="00823D62"/>
    <w:rsid w:val="00823F45"/>
    <w:rsid w:val="00823FEE"/>
    <w:rsid w:val="00824A7B"/>
    <w:rsid w:val="00825067"/>
    <w:rsid w:val="0082507E"/>
    <w:rsid w:val="00825206"/>
    <w:rsid w:val="008252FC"/>
    <w:rsid w:val="00825DC4"/>
    <w:rsid w:val="00826CC3"/>
    <w:rsid w:val="00826F7A"/>
    <w:rsid w:val="0083142D"/>
    <w:rsid w:val="00831926"/>
    <w:rsid w:val="0083199A"/>
    <w:rsid w:val="0083246C"/>
    <w:rsid w:val="008328D6"/>
    <w:rsid w:val="008329A2"/>
    <w:rsid w:val="008329ED"/>
    <w:rsid w:val="0083328A"/>
    <w:rsid w:val="00833380"/>
    <w:rsid w:val="00833F4B"/>
    <w:rsid w:val="00834516"/>
    <w:rsid w:val="00834A05"/>
    <w:rsid w:val="00836643"/>
    <w:rsid w:val="0083666E"/>
    <w:rsid w:val="00836C20"/>
    <w:rsid w:val="00836E00"/>
    <w:rsid w:val="0083714C"/>
    <w:rsid w:val="008376F1"/>
    <w:rsid w:val="00840428"/>
    <w:rsid w:val="00840613"/>
    <w:rsid w:val="00841A90"/>
    <w:rsid w:val="0084308C"/>
    <w:rsid w:val="00843875"/>
    <w:rsid w:val="00843C1A"/>
    <w:rsid w:val="00843C2F"/>
    <w:rsid w:val="00844264"/>
    <w:rsid w:val="00844571"/>
    <w:rsid w:val="00844A44"/>
    <w:rsid w:val="00844E70"/>
    <w:rsid w:val="008453A2"/>
    <w:rsid w:val="008454E6"/>
    <w:rsid w:val="008457A9"/>
    <w:rsid w:val="00845A1E"/>
    <w:rsid w:val="00845F6D"/>
    <w:rsid w:val="00846148"/>
    <w:rsid w:val="00846A92"/>
    <w:rsid w:val="00846B17"/>
    <w:rsid w:val="00846D6A"/>
    <w:rsid w:val="00846FD2"/>
    <w:rsid w:val="00846FD4"/>
    <w:rsid w:val="00847252"/>
    <w:rsid w:val="00847EC9"/>
    <w:rsid w:val="00850139"/>
    <w:rsid w:val="00850A31"/>
    <w:rsid w:val="008510B3"/>
    <w:rsid w:val="00851858"/>
    <w:rsid w:val="00851F4F"/>
    <w:rsid w:val="008531E6"/>
    <w:rsid w:val="00853CCE"/>
    <w:rsid w:val="008546E4"/>
    <w:rsid w:val="00854717"/>
    <w:rsid w:val="00855540"/>
    <w:rsid w:val="00855B7A"/>
    <w:rsid w:val="00856935"/>
    <w:rsid w:val="00857230"/>
    <w:rsid w:val="00857256"/>
    <w:rsid w:val="00857793"/>
    <w:rsid w:val="00860720"/>
    <w:rsid w:val="0086074F"/>
    <w:rsid w:val="00860A35"/>
    <w:rsid w:val="00860B16"/>
    <w:rsid w:val="00860C3A"/>
    <w:rsid w:val="008612C8"/>
    <w:rsid w:val="00861716"/>
    <w:rsid w:val="00861952"/>
    <w:rsid w:val="00861ABA"/>
    <w:rsid w:val="00861C25"/>
    <w:rsid w:val="00861FE6"/>
    <w:rsid w:val="008623AE"/>
    <w:rsid w:val="008633AD"/>
    <w:rsid w:val="00863A9B"/>
    <w:rsid w:val="00865BED"/>
    <w:rsid w:val="00865C8F"/>
    <w:rsid w:val="00866061"/>
    <w:rsid w:val="008665A4"/>
    <w:rsid w:val="00866899"/>
    <w:rsid w:val="00866A25"/>
    <w:rsid w:val="00866E83"/>
    <w:rsid w:val="00867027"/>
    <w:rsid w:val="00867EFC"/>
    <w:rsid w:val="0087109F"/>
    <w:rsid w:val="00871906"/>
    <w:rsid w:val="0087243C"/>
    <w:rsid w:val="00872C38"/>
    <w:rsid w:val="0087323B"/>
    <w:rsid w:val="0087356C"/>
    <w:rsid w:val="008735B4"/>
    <w:rsid w:val="00874227"/>
    <w:rsid w:val="00874945"/>
    <w:rsid w:val="00875366"/>
    <w:rsid w:val="00875A2B"/>
    <w:rsid w:val="00875B8C"/>
    <w:rsid w:val="00876C10"/>
    <w:rsid w:val="008812A8"/>
    <w:rsid w:val="00881AE6"/>
    <w:rsid w:val="008824C1"/>
    <w:rsid w:val="00882B49"/>
    <w:rsid w:val="0088308B"/>
    <w:rsid w:val="0088342D"/>
    <w:rsid w:val="008835A4"/>
    <w:rsid w:val="00883B90"/>
    <w:rsid w:val="00884475"/>
    <w:rsid w:val="00884E5D"/>
    <w:rsid w:val="008853EE"/>
    <w:rsid w:val="00885A35"/>
    <w:rsid w:val="00885B4C"/>
    <w:rsid w:val="00885DB0"/>
    <w:rsid w:val="00886AAC"/>
    <w:rsid w:val="00886FA5"/>
    <w:rsid w:val="00887307"/>
    <w:rsid w:val="00887D0C"/>
    <w:rsid w:val="00887EED"/>
    <w:rsid w:val="0089095C"/>
    <w:rsid w:val="00890AC0"/>
    <w:rsid w:val="00890FEB"/>
    <w:rsid w:val="00891B12"/>
    <w:rsid w:val="00891D31"/>
    <w:rsid w:val="00892607"/>
    <w:rsid w:val="00892861"/>
    <w:rsid w:val="008928AE"/>
    <w:rsid w:val="008929B1"/>
    <w:rsid w:val="008929B4"/>
    <w:rsid w:val="00892C70"/>
    <w:rsid w:val="00892F7F"/>
    <w:rsid w:val="008930D7"/>
    <w:rsid w:val="008932FE"/>
    <w:rsid w:val="008946A5"/>
    <w:rsid w:val="00894D5E"/>
    <w:rsid w:val="00894D74"/>
    <w:rsid w:val="00894E81"/>
    <w:rsid w:val="0089505A"/>
    <w:rsid w:val="00896B93"/>
    <w:rsid w:val="0089708F"/>
    <w:rsid w:val="00897B55"/>
    <w:rsid w:val="008A136B"/>
    <w:rsid w:val="008A173F"/>
    <w:rsid w:val="008A1CA1"/>
    <w:rsid w:val="008A21B1"/>
    <w:rsid w:val="008A2A9F"/>
    <w:rsid w:val="008A2BC2"/>
    <w:rsid w:val="008A3470"/>
    <w:rsid w:val="008A348D"/>
    <w:rsid w:val="008A4472"/>
    <w:rsid w:val="008A4EE0"/>
    <w:rsid w:val="008A54C0"/>
    <w:rsid w:val="008A56E1"/>
    <w:rsid w:val="008A5EAA"/>
    <w:rsid w:val="008A5F01"/>
    <w:rsid w:val="008A6410"/>
    <w:rsid w:val="008A6478"/>
    <w:rsid w:val="008A6EB6"/>
    <w:rsid w:val="008A7106"/>
    <w:rsid w:val="008A7508"/>
    <w:rsid w:val="008A7704"/>
    <w:rsid w:val="008B0097"/>
    <w:rsid w:val="008B027F"/>
    <w:rsid w:val="008B0F02"/>
    <w:rsid w:val="008B140F"/>
    <w:rsid w:val="008B15E9"/>
    <w:rsid w:val="008B1D70"/>
    <w:rsid w:val="008B2570"/>
    <w:rsid w:val="008B2DE8"/>
    <w:rsid w:val="008B2F88"/>
    <w:rsid w:val="008B3DF3"/>
    <w:rsid w:val="008B3F01"/>
    <w:rsid w:val="008B450C"/>
    <w:rsid w:val="008B488A"/>
    <w:rsid w:val="008B5185"/>
    <w:rsid w:val="008B55A0"/>
    <w:rsid w:val="008B57F0"/>
    <w:rsid w:val="008B5A44"/>
    <w:rsid w:val="008B5BBC"/>
    <w:rsid w:val="008B6569"/>
    <w:rsid w:val="008B6B9C"/>
    <w:rsid w:val="008B716D"/>
    <w:rsid w:val="008B75A5"/>
    <w:rsid w:val="008B78FE"/>
    <w:rsid w:val="008C0D1B"/>
    <w:rsid w:val="008C13DB"/>
    <w:rsid w:val="008C2000"/>
    <w:rsid w:val="008C262F"/>
    <w:rsid w:val="008C2663"/>
    <w:rsid w:val="008C28AB"/>
    <w:rsid w:val="008C2B80"/>
    <w:rsid w:val="008C3158"/>
    <w:rsid w:val="008C3FF9"/>
    <w:rsid w:val="008C4C37"/>
    <w:rsid w:val="008C50A3"/>
    <w:rsid w:val="008C5203"/>
    <w:rsid w:val="008C5825"/>
    <w:rsid w:val="008C650B"/>
    <w:rsid w:val="008C67B3"/>
    <w:rsid w:val="008C6868"/>
    <w:rsid w:val="008C74D9"/>
    <w:rsid w:val="008D0082"/>
    <w:rsid w:val="008D02D6"/>
    <w:rsid w:val="008D1BA8"/>
    <w:rsid w:val="008D1F49"/>
    <w:rsid w:val="008D2F37"/>
    <w:rsid w:val="008D3796"/>
    <w:rsid w:val="008D434A"/>
    <w:rsid w:val="008D4770"/>
    <w:rsid w:val="008D5E61"/>
    <w:rsid w:val="008D6367"/>
    <w:rsid w:val="008D7022"/>
    <w:rsid w:val="008D73E4"/>
    <w:rsid w:val="008D771C"/>
    <w:rsid w:val="008D79F1"/>
    <w:rsid w:val="008D7F76"/>
    <w:rsid w:val="008E00F9"/>
    <w:rsid w:val="008E0BF2"/>
    <w:rsid w:val="008E1081"/>
    <w:rsid w:val="008E10FF"/>
    <w:rsid w:val="008E1182"/>
    <w:rsid w:val="008E1360"/>
    <w:rsid w:val="008E1745"/>
    <w:rsid w:val="008E1F9A"/>
    <w:rsid w:val="008E31E0"/>
    <w:rsid w:val="008E3334"/>
    <w:rsid w:val="008E358F"/>
    <w:rsid w:val="008E3C7F"/>
    <w:rsid w:val="008E3F14"/>
    <w:rsid w:val="008E4620"/>
    <w:rsid w:val="008E5323"/>
    <w:rsid w:val="008E53E2"/>
    <w:rsid w:val="008E5C30"/>
    <w:rsid w:val="008E5FFD"/>
    <w:rsid w:val="008E60BB"/>
    <w:rsid w:val="008E64D9"/>
    <w:rsid w:val="008E67D8"/>
    <w:rsid w:val="008E6842"/>
    <w:rsid w:val="008E68EC"/>
    <w:rsid w:val="008E6D7A"/>
    <w:rsid w:val="008E761C"/>
    <w:rsid w:val="008E7B5F"/>
    <w:rsid w:val="008E7DE6"/>
    <w:rsid w:val="008F030A"/>
    <w:rsid w:val="008F089C"/>
    <w:rsid w:val="008F138F"/>
    <w:rsid w:val="008F1FAC"/>
    <w:rsid w:val="008F26F9"/>
    <w:rsid w:val="008F2BDA"/>
    <w:rsid w:val="008F2C38"/>
    <w:rsid w:val="008F2F06"/>
    <w:rsid w:val="008F306F"/>
    <w:rsid w:val="008F46AB"/>
    <w:rsid w:val="008F46AD"/>
    <w:rsid w:val="008F4A53"/>
    <w:rsid w:val="008F5D8A"/>
    <w:rsid w:val="008F5EF1"/>
    <w:rsid w:val="008F7A4B"/>
    <w:rsid w:val="0090012F"/>
    <w:rsid w:val="00900990"/>
    <w:rsid w:val="00900A73"/>
    <w:rsid w:val="009017D1"/>
    <w:rsid w:val="00901B63"/>
    <w:rsid w:val="00901C4B"/>
    <w:rsid w:val="0090250A"/>
    <w:rsid w:val="00902539"/>
    <w:rsid w:val="00902D28"/>
    <w:rsid w:val="009040FA"/>
    <w:rsid w:val="009045FA"/>
    <w:rsid w:val="00904EAC"/>
    <w:rsid w:val="0090564D"/>
    <w:rsid w:val="009059F5"/>
    <w:rsid w:val="00905B01"/>
    <w:rsid w:val="00905F79"/>
    <w:rsid w:val="0090606B"/>
    <w:rsid w:val="00906614"/>
    <w:rsid w:val="00906C7B"/>
    <w:rsid w:val="00907BF9"/>
    <w:rsid w:val="00907FBD"/>
    <w:rsid w:val="00910050"/>
    <w:rsid w:val="00910110"/>
    <w:rsid w:val="009103D9"/>
    <w:rsid w:val="00910893"/>
    <w:rsid w:val="00910E12"/>
    <w:rsid w:val="00910FD3"/>
    <w:rsid w:val="0091139D"/>
    <w:rsid w:val="009115FC"/>
    <w:rsid w:val="00911766"/>
    <w:rsid w:val="00911D5E"/>
    <w:rsid w:val="00911F10"/>
    <w:rsid w:val="009125BD"/>
    <w:rsid w:val="00912935"/>
    <w:rsid w:val="00912ABF"/>
    <w:rsid w:val="00912CF9"/>
    <w:rsid w:val="00912F7F"/>
    <w:rsid w:val="00913100"/>
    <w:rsid w:val="00913B5D"/>
    <w:rsid w:val="00914AF7"/>
    <w:rsid w:val="00914F40"/>
    <w:rsid w:val="00915879"/>
    <w:rsid w:val="00915985"/>
    <w:rsid w:val="00915F1D"/>
    <w:rsid w:val="009161BA"/>
    <w:rsid w:val="009163C8"/>
    <w:rsid w:val="009165F4"/>
    <w:rsid w:val="00916818"/>
    <w:rsid w:val="00916C5F"/>
    <w:rsid w:val="00917F0C"/>
    <w:rsid w:val="00920C17"/>
    <w:rsid w:val="0092153F"/>
    <w:rsid w:val="00921BA7"/>
    <w:rsid w:val="009222B4"/>
    <w:rsid w:val="0092489A"/>
    <w:rsid w:val="00924DF6"/>
    <w:rsid w:val="0092517B"/>
    <w:rsid w:val="00925B0C"/>
    <w:rsid w:val="00925CED"/>
    <w:rsid w:val="00926049"/>
    <w:rsid w:val="0092630C"/>
    <w:rsid w:val="0092640F"/>
    <w:rsid w:val="00926539"/>
    <w:rsid w:val="00926711"/>
    <w:rsid w:val="00927323"/>
    <w:rsid w:val="009275ED"/>
    <w:rsid w:val="00927652"/>
    <w:rsid w:val="009276C6"/>
    <w:rsid w:val="00930281"/>
    <w:rsid w:val="00930489"/>
    <w:rsid w:val="00930774"/>
    <w:rsid w:val="009308DB"/>
    <w:rsid w:val="009309CB"/>
    <w:rsid w:val="00931919"/>
    <w:rsid w:val="00931E51"/>
    <w:rsid w:val="009326D3"/>
    <w:rsid w:val="009334FB"/>
    <w:rsid w:val="00934067"/>
    <w:rsid w:val="009341B3"/>
    <w:rsid w:val="00934258"/>
    <w:rsid w:val="00934821"/>
    <w:rsid w:val="00934871"/>
    <w:rsid w:val="00935702"/>
    <w:rsid w:val="00935950"/>
    <w:rsid w:val="0093618E"/>
    <w:rsid w:val="0093647A"/>
    <w:rsid w:val="009365D3"/>
    <w:rsid w:val="00937127"/>
    <w:rsid w:val="0093780D"/>
    <w:rsid w:val="0094018E"/>
    <w:rsid w:val="009402FE"/>
    <w:rsid w:val="0094036C"/>
    <w:rsid w:val="00940697"/>
    <w:rsid w:val="00941061"/>
    <w:rsid w:val="009416B6"/>
    <w:rsid w:val="009419C2"/>
    <w:rsid w:val="00942A06"/>
    <w:rsid w:val="00942D8F"/>
    <w:rsid w:val="009440FD"/>
    <w:rsid w:val="009442F9"/>
    <w:rsid w:val="00944355"/>
    <w:rsid w:val="009445B2"/>
    <w:rsid w:val="009455C1"/>
    <w:rsid w:val="0094595A"/>
    <w:rsid w:val="00945D7D"/>
    <w:rsid w:val="00946826"/>
    <w:rsid w:val="00947806"/>
    <w:rsid w:val="009478FC"/>
    <w:rsid w:val="00947CF8"/>
    <w:rsid w:val="00950173"/>
    <w:rsid w:val="00950812"/>
    <w:rsid w:val="00950DD8"/>
    <w:rsid w:val="00951973"/>
    <w:rsid w:val="00951BDF"/>
    <w:rsid w:val="00952078"/>
    <w:rsid w:val="00952234"/>
    <w:rsid w:val="00952AE7"/>
    <w:rsid w:val="00953173"/>
    <w:rsid w:val="00953792"/>
    <w:rsid w:val="009539C0"/>
    <w:rsid w:val="00953A0D"/>
    <w:rsid w:val="009541C4"/>
    <w:rsid w:val="00954277"/>
    <w:rsid w:val="009542DE"/>
    <w:rsid w:val="00954B53"/>
    <w:rsid w:val="00954C7F"/>
    <w:rsid w:val="00954D53"/>
    <w:rsid w:val="00955180"/>
    <w:rsid w:val="0095554B"/>
    <w:rsid w:val="00955A02"/>
    <w:rsid w:val="009566B7"/>
    <w:rsid w:val="0095672D"/>
    <w:rsid w:val="009569A6"/>
    <w:rsid w:val="00956F57"/>
    <w:rsid w:val="00957526"/>
    <w:rsid w:val="00957FF9"/>
    <w:rsid w:val="00960441"/>
    <w:rsid w:val="009608AE"/>
    <w:rsid w:val="00960A4A"/>
    <w:rsid w:val="0096124B"/>
    <w:rsid w:val="00961D6A"/>
    <w:rsid w:val="0096201E"/>
    <w:rsid w:val="00962706"/>
    <w:rsid w:val="00962D8B"/>
    <w:rsid w:val="009644D2"/>
    <w:rsid w:val="0096457C"/>
    <w:rsid w:val="0096461A"/>
    <w:rsid w:val="009646D5"/>
    <w:rsid w:val="00964813"/>
    <w:rsid w:val="00964A63"/>
    <w:rsid w:val="00964BE4"/>
    <w:rsid w:val="00965DC7"/>
    <w:rsid w:val="00965FC2"/>
    <w:rsid w:val="0096666B"/>
    <w:rsid w:val="0096681E"/>
    <w:rsid w:val="00966961"/>
    <w:rsid w:val="0096696A"/>
    <w:rsid w:val="0096703F"/>
    <w:rsid w:val="00967B47"/>
    <w:rsid w:val="00967E75"/>
    <w:rsid w:val="009706D7"/>
    <w:rsid w:val="00971731"/>
    <w:rsid w:val="009722CE"/>
    <w:rsid w:val="009722F8"/>
    <w:rsid w:val="00972FF3"/>
    <w:rsid w:val="009736C7"/>
    <w:rsid w:val="0097399C"/>
    <w:rsid w:val="00973A55"/>
    <w:rsid w:val="00973D8E"/>
    <w:rsid w:val="00973E59"/>
    <w:rsid w:val="009746E2"/>
    <w:rsid w:val="00974E62"/>
    <w:rsid w:val="009752A3"/>
    <w:rsid w:val="009755E7"/>
    <w:rsid w:val="00975D95"/>
    <w:rsid w:val="00976B2D"/>
    <w:rsid w:val="0097744B"/>
    <w:rsid w:val="00977526"/>
    <w:rsid w:val="00980C26"/>
    <w:rsid w:val="00980C70"/>
    <w:rsid w:val="00981095"/>
    <w:rsid w:val="009813BE"/>
    <w:rsid w:val="00981449"/>
    <w:rsid w:val="009815D4"/>
    <w:rsid w:val="00982D3B"/>
    <w:rsid w:val="00982D92"/>
    <w:rsid w:val="00985355"/>
    <w:rsid w:val="009856A5"/>
    <w:rsid w:val="009856EC"/>
    <w:rsid w:val="00985A39"/>
    <w:rsid w:val="00985AD5"/>
    <w:rsid w:val="00985FF4"/>
    <w:rsid w:val="0098601B"/>
    <w:rsid w:val="00986365"/>
    <w:rsid w:val="00986E88"/>
    <w:rsid w:val="00986F1E"/>
    <w:rsid w:val="00987060"/>
    <w:rsid w:val="00987069"/>
    <w:rsid w:val="00987198"/>
    <w:rsid w:val="0098731B"/>
    <w:rsid w:val="009875F5"/>
    <w:rsid w:val="00987858"/>
    <w:rsid w:val="00990010"/>
    <w:rsid w:val="00990444"/>
    <w:rsid w:val="00990992"/>
    <w:rsid w:val="00991F1B"/>
    <w:rsid w:val="0099279E"/>
    <w:rsid w:val="0099324C"/>
    <w:rsid w:val="00993C0A"/>
    <w:rsid w:val="00994B72"/>
    <w:rsid w:val="00995384"/>
    <w:rsid w:val="00995934"/>
    <w:rsid w:val="009965CB"/>
    <w:rsid w:val="00996697"/>
    <w:rsid w:val="0099747F"/>
    <w:rsid w:val="0099782B"/>
    <w:rsid w:val="009A043D"/>
    <w:rsid w:val="009A0529"/>
    <w:rsid w:val="009A1967"/>
    <w:rsid w:val="009A1DF9"/>
    <w:rsid w:val="009A1E1D"/>
    <w:rsid w:val="009A29B0"/>
    <w:rsid w:val="009A31DB"/>
    <w:rsid w:val="009A3799"/>
    <w:rsid w:val="009A56CB"/>
    <w:rsid w:val="009A56E1"/>
    <w:rsid w:val="009A6D83"/>
    <w:rsid w:val="009A74F9"/>
    <w:rsid w:val="009B0C8C"/>
    <w:rsid w:val="009B0D42"/>
    <w:rsid w:val="009B2112"/>
    <w:rsid w:val="009B21B1"/>
    <w:rsid w:val="009B21EC"/>
    <w:rsid w:val="009B2307"/>
    <w:rsid w:val="009B294A"/>
    <w:rsid w:val="009B2C5A"/>
    <w:rsid w:val="009B30E7"/>
    <w:rsid w:val="009B36FD"/>
    <w:rsid w:val="009B3F88"/>
    <w:rsid w:val="009B5C2E"/>
    <w:rsid w:val="009B5D7F"/>
    <w:rsid w:val="009B5FF4"/>
    <w:rsid w:val="009B62F8"/>
    <w:rsid w:val="009B6321"/>
    <w:rsid w:val="009B683A"/>
    <w:rsid w:val="009B7584"/>
    <w:rsid w:val="009B7F16"/>
    <w:rsid w:val="009C038A"/>
    <w:rsid w:val="009C060E"/>
    <w:rsid w:val="009C0D96"/>
    <w:rsid w:val="009C14FA"/>
    <w:rsid w:val="009C1A75"/>
    <w:rsid w:val="009C20BD"/>
    <w:rsid w:val="009C258A"/>
    <w:rsid w:val="009C2A4C"/>
    <w:rsid w:val="009C3000"/>
    <w:rsid w:val="009C3342"/>
    <w:rsid w:val="009C3C9D"/>
    <w:rsid w:val="009C4153"/>
    <w:rsid w:val="009C4365"/>
    <w:rsid w:val="009C44FB"/>
    <w:rsid w:val="009C49D7"/>
    <w:rsid w:val="009C4DCD"/>
    <w:rsid w:val="009C564B"/>
    <w:rsid w:val="009C5D1C"/>
    <w:rsid w:val="009C5DA2"/>
    <w:rsid w:val="009C6C96"/>
    <w:rsid w:val="009C6CBF"/>
    <w:rsid w:val="009C6E72"/>
    <w:rsid w:val="009C71D4"/>
    <w:rsid w:val="009D09E5"/>
    <w:rsid w:val="009D0A9B"/>
    <w:rsid w:val="009D0F12"/>
    <w:rsid w:val="009D0FE2"/>
    <w:rsid w:val="009D10B3"/>
    <w:rsid w:val="009D142B"/>
    <w:rsid w:val="009D1704"/>
    <w:rsid w:val="009D1DC0"/>
    <w:rsid w:val="009D2C13"/>
    <w:rsid w:val="009D2E1D"/>
    <w:rsid w:val="009D30F9"/>
    <w:rsid w:val="009D3BBC"/>
    <w:rsid w:val="009D3CC5"/>
    <w:rsid w:val="009D4F87"/>
    <w:rsid w:val="009D542B"/>
    <w:rsid w:val="009D5762"/>
    <w:rsid w:val="009D5923"/>
    <w:rsid w:val="009D5930"/>
    <w:rsid w:val="009D5E09"/>
    <w:rsid w:val="009D613E"/>
    <w:rsid w:val="009D7654"/>
    <w:rsid w:val="009D7B7A"/>
    <w:rsid w:val="009D7E73"/>
    <w:rsid w:val="009D7F52"/>
    <w:rsid w:val="009E001F"/>
    <w:rsid w:val="009E0256"/>
    <w:rsid w:val="009E0AD3"/>
    <w:rsid w:val="009E0BB7"/>
    <w:rsid w:val="009E11B0"/>
    <w:rsid w:val="009E12B6"/>
    <w:rsid w:val="009E18EC"/>
    <w:rsid w:val="009E2697"/>
    <w:rsid w:val="009E26D0"/>
    <w:rsid w:val="009E2864"/>
    <w:rsid w:val="009E2C2B"/>
    <w:rsid w:val="009E2CB8"/>
    <w:rsid w:val="009E2E79"/>
    <w:rsid w:val="009E30E2"/>
    <w:rsid w:val="009E323A"/>
    <w:rsid w:val="009E32FA"/>
    <w:rsid w:val="009E335A"/>
    <w:rsid w:val="009E3801"/>
    <w:rsid w:val="009E3F75"/>
    <w:rsid w:val="009E4004"/>
    <w:rsid w:val="009E414A"/>
    <w:rsid w:val="009E4741"/>
    <w:rsid w:val="009E5F40"/>
    <w:rsid w:val="009E6169"/>
    <w:rsid w:val="009E6697"/>
    <w:rsid w:val="009E67E7"/>
    <w:rsid w:val="009E7249"/>
    <w:rsid w:val="009E7A20"/>
    <w:rsid w:val="009F0B94"/>
    <w:rsid w:val="009F0E40"/>
    <w:rsid w:val="009F1167"/>
    <w:rsid w:val="009F195E"/>
    <w:rsid w:val="009F1A6D"/>
    <w:rsid w:val="009F306C"/>
    <w:rsid w:val="009F386D"/>
    <w:rsid w:val="009F4D30"/>
    <w:rsid w:val="009F51DD"/>
    <w:rsid w:val="009F5658"/>
    <w:rsid w:val="009F5A2E"/>
    <w:rsid w:val="009F69C4"/>
    <w:rsid w:val="009F6CCF"/>
    <w:rsid w:val="009F6F7B"/>
    <w:rsid w:val="009F7502"/>
    <w:rsid w:val="009F7B78"/>
    <w:rsid w:val="00A00F82"/>
    <w:rsid w:val="00A0129E"/>
    <w:rsid w:val="00A015B8"/>
    <w:rsid w:val="00A02360"/>
    <w:rsid w:val="00A02495"/>
    <w:rsid w:val="00A02A66"/>
    <w:rsid w:val="00A0371D"/>
    <w:rsid w:val="00A0397B"/>
    <w:rsid w:val="00A042F1"/>
    <w:rsid w:val="00A04696"/>
    <w:rsid w:val="00A051C2"/>
    <w:rsid w:val="00A0540A"/>
    <w:rsid w:val="00A054B2"/>
    <w:rsid w:val="00A056FA"/>
    <w:rsid w:val="00A05B33"/>
    <w:rsid w:val="00A05EF2"/>
    <w:rsid w:val="00A05F7A"/>
    <w:rsid w:val="00A062BD"/>
    <w:rsid w:val="00A06805"/>
    <w:rsid w:val="00A06826"/>
    <w:rsid w:val="00A06D13"/>
    <w:rsid w:val="00A06F84"/>
    <w:rsid w:val="00A07BBF"/>
    <w:rsid w:val="00A07D2C"/>
    <w:rsid w:val="00A07E25"/>
    <w:rsid w:val="00A07EB4"/>
    <w:rsid w:val="00A07FAC"/>
    <w:rsid w:val="00A1012E"/>
    <w:rsid w:val="00A10618"/>
    <w:rsid w:val="00A118E7"/>
    <w:rsid w:val="00A11A8E"/>
    <w:rsid w:val="00A11DC7"/>
    <w:rsid w:val="00A1213B"/>
    <w:rsid w:val="00A1280E"/>
    <w:rsid w:val="00A12E62"/>
    <w:rsid w:val="00A133DD"/>
    <w:rsid w:val="00A1353C"/>
    <w:rsid w:val="00A13C83"/>
    <w:rsid w:val="00A146B1"/>
    <w:rsid w:val="00A14AC5"/>
    <w:rsid w:val="00A150B7"/>
    <w:rsid w:val="00A15693"/>
    <w:rsid w:val="00A15CB2"/>
    <w:rsid w:val="00A15E45"/>
    <w:rsid w:val="00A16663"/>
    <w:rsid w:val="00A17C70"/>
    <w:rsid w:val="00A201D9"/>
    <w:rsid w:val="00A20E1C"/>
    <w:rsid w:val="00A20FAC"/>
    <w:rsid w:val="00A21A74"/>
    <w:rsid w:val="00A2291D"/>
    <w:rsid w:val="00A22CE4"/>
    <w:rsid w:val="00A22D39"/>
    <w:rsid w:val="00A23CB4"/>
    <w:rsid w:val="00A241AE"/>
    <w:rsid w:val="00A2482A"/>
    <w:rsid w:val="00A24FFA"/>
    <w:rsid w:val="00A25063"/>
    <w:rsid w:val="00A252C0"/>
    <w:rsid w:val="00A25911"/>
    <w:rsid w:val="00A2595B"/>
    <w:rsid w:val="00A25D32"/>
    <w:rsid w:val="00A266AC"/>
    <w:rsid w:val="00A27520"/>
    <w:rsid w:val="00A27D30"/>
    <w:rsid w:val="00A308B4"/>
    <w:rsid w:val="00A31226"/>
    <w:rsid w:val="00A31425"/>
    <w:rsid w:val="00A31E99"/>
    <w:rsid w:val="00A3269F"/>
    <w:rsid w:val="00A32C01"/>
    <w:rsid w:val="00A32CDB"/>
    <w:rsid w:val="00A32EC5"/>
    <w:rsid w:val="00A330C3"/>
    <w:rsid w:val="00A34261"/>
    <w:rsid w:val="00A34620"/>
    <w:rsid w:val="00A34B43"/>
    <w:rsid w:val="00A34D98"/>
    <w:rsid w:val="00A34F4D"/>
    <w:rsid w:val="00A355F8"/>
    <w:rsid w:val="00A35730"/>
    <w:rsid w:val="00A35DCF"/>
    <w:rsid w:val="00A36AE0"/>
    <w:rsid w:val="00A36B5D"/>
    <w:rsid w:val="00A37D8F"/>
    <w:rsid w:val="00A37E78"/>
    <w:rsid w:val="00A402A7"/>
    <w:rsid w:val="00A40335"/>
    <w:rsid w:val="00A411B8"/>
    <w:rsid w:val="00A429F6"/>
    <w:rsid w:val="00A42BA9"/>
    <w:rsid w:val="00A4377A"/>
    <w:rsid w:val="00A43807"/>
    <w:rsid w:val="00A43D20"/>
    <w:rsid w:val="00A43DBA"/>
    <w:rsid w:val="00A444FD"/>
    <w:rsid w:val="00A44ABE"/>
    <w:rsid w:val="00A44C16"/>
    <w:rsid w:val="00A4529C"/>
    <w:rsid w:val="00A45BF9"/>
    <w:rsid w:val="00A46033"/>
    <w:rsid w:val="00A46180"/>
    <w:rsid w:val="00A46620"/>
    <w:rsid w:val="00A46697"/>
    <w:rsid w:val="00A46713"/>
    <w:rsid w:val="00A4682C"/>
    <w:rsid w:val="00A46840"/>
    <w:rsid w:val="00A50A4B"/>
    <w:rsid w:val="00A50BE0"/>
    <w:rsid w:val="00A51183"/>
    <w:rsid w:val="00A518B7"/>
    <w:rsid w:val="00A51D17"/>
    <w:rsid w:val="00A52CAF"/>
    <w:rsid w:val="00A52DD5"/>
    <w:rsid w:val="00A52DE9"/>
    <w:rsid w:val="00A52F69"/>
    <w:rsid w:val="00A539F9"/>
    <w:rsid w:val="00A53ACD"/>
    <w:rsid w:val="00A542BA"/>
    <w:rsid w:val="00A54A95"/>
    <w:rsid w:val="00A54AA3"/>
    <w:rsid w:val="00A54C87"/>
    <w:rsid w:val="00A551C8"/>
    <w:rsid w:val="00A55645"/>
    <w:rsid w:val="00A559AC"/>
    <w:rsid w:val="00A55C3B"/>
    <w:rsid w:val="00A55E2C"/>
    <w:rsid w:val="00A55F34"/>
    <w:rsid w:val="00A564EC"/>
    <w:rsid w:val="00A56760"/>
    <w:rsid w:val="00A56AEF"/>
    <w:rsid w:val="00A57D24"/>
    <w:rsid w:val="00A60785"/>
    <w:rsid w:val="00A612A0"/>
    <w:rsid w:val="00A623D4"/>
    <w:rsid w:val="00A6265B"/>
    <w:rsid w:val="00A627B0"/>
    <w:rsid w:val="00A62949"/>
    <w:rsid w:val="00A62A5A"/>
    <w:rsid w:val="00A62CEF"/>
    <w:rsid w:val="00A63840"/>
    <w:rsid w:val="00A64229"/>
    <w:rsid w:val="00A65563"/>
    <w:rsid w:val="00A65BDA"/>
    <w:rsid w:val="00A661B7"/>
    <w:rsid w:val="00A677B0"/>
    <w:rsid w:val="00A678F9"/>
    <w:rsid w:val="00A67EBA"/>
    <w:rsid w:val="00A704F1"/>
    <w:rsid w:val="00A70918"/>
    <w:rsid w:val="00A70F17"/>
    <w:rsid w:val="00A717DE"/>
    <w:rsid w:val="00A71C10"/>
    <w:rsid w:val="00A71FE6"/>
    <w:rsid w:val="00A7280B"/>
    <w:rsid w:val="00A738F2"/>
    <w:rsid w:val="00A73E06"/>
    <w:rsid w:val="00A74606"/>
    <w:rsid w:val="00A746BB"/>
    <w:rsid w:val="00A74A27"/>
    <w:rsid w:val="00A74B58"/>
    <w:rsid w:val="00A74C6C"/>
    <w:rsid w:val="00A74CD8"/>
    <w:rsid w:val="00A75024"/>
    <w:rsid w:val="00A7510B"/>
    <w:rsid w:val="00A774DD"/>
    <w:rsid w:val="00A77A2B"/>
    <w:rsid w:val="00A77BAF"/>
    <w:rsid w:val="00A77E83"/>
    <w:rsid w:val="00A80AF9"/>
    <w:rsid w:val="00A80B48"/>
    <w:rsid w:val="00A81221"/>
    <w:rsid w:val="00A814C6"/>
    <w:rsid w:val="00A819E4"/>
    <w:rsid w:val="00A8219B"/>
    <w:rsid w:val="00A82527"/>
    <w:rsid w:val="00A827BE"/>
    <w:rsid w:val="00A82A8E"/>
    <w:rsid w:val="00A82B62"/>
    <w:rsid w:val="00A82DA3"/>
    <w:rsid w:val="00A82F82"/>
    <w:rsid w:val="00A83040"/>
    <w:rsid w:val="00A8375B"/>
    <w:rsid w:val="00A837F9"/>
    <w:rsid w:val="00A8522B"/>
    <w:rsid w:val="00A8581B"/>
    <w:rsid w:val="00A85B39"/>
    <w:rsid w:val="00A85D74"/>
    <w:rsid w:val="00A85F56"/>
    <w:rsid w:val="00A86334"/>
    <w:rsid w:val="00A86F0B"/>
    <w:rsid w:val="00A86FF9"/>
    <w:rsid w:val="00A876C1"/>
    <w:rsid w:val="00A87753"/>
    <w:rsid w:val="00A87A2F"/>
    <w:rsid w:val="00A90740"/>
    <w:rsid w:val="00A90D41"/>
    <w:rsid w:val="00A917C0"/>
    <w:rsid w:val="00A92E8C"/>
    <w:rsid w:val="00A93359"/>
    <w:rsid w:val="00A95238"/>
    <w:rsid w:val="00A95CBD"/>
    <w:rsid w:val="00A9673A"/>
    <w:rsid w:val="00A967BE"/>
    <w:rsid w:val="00A96916"/>
    <w:rsid w:val="00A96FD0"/>
    <w:rsid w:val="00A975CB"/>
    <w:rsid w:val="00A9771C"/>
    <w:rsid w:val="00A97ACC"/>
    <w:rsid w:val="00A97C91"/>
    <w:rsid w:val="00AA0660"/>
    <w:rsid w:val="00AA09BE"/>
    <w:rsid w:val="00AA211C"/>
    <w:rsid w:val="00AA2FC0"/>
    <w:rsid w:val="00AA30DA"/>
    <w:rsid w:val="00AA30DF"/>
    <w:rsid w:val="00AA3E78"/>
    <w:rsid w:val="00AA46D4"/>
    <w:rsid w:val="00AA46DC"/>
    <w:rsid w:val="00AA4E82"/>
    <w:rsid w:val="00AA5CD2"/>
    <w:rsid w:val="00AA5EA7"/>
    <w:rsid w:val="00AA5FAF"/>
    <w:rsid w:val="00AA6946"/>
    <w:rsid w:val="00AA77A6"/>
    <w:rsid w:val="00AB00DD"/>
    <w:rsid w:val="00AB02FA"/>
    <w:rsid w:val="00AB0382"/>
    <w:rsid w:val="00AB109C"/>
    <w:rsid w:val="00AB141E"/>
    <w:rsid w:val="00AB1876"/>
    <w:rsid w:val="00AB21BF"/>
    <w:rsid w:val="00AB23BC"/>
    <w:rsid w:val="00AB2A57"/>
    <w:rsid w:val="00AB2DA2"/>
    <w:rsid w:val="00AB31B7"/>
    <w:rsid w:val="00AB3653"/>
    <w:rsid w:val="00AB3B28"/>
    <w:rsid w:val="00AB4E38"/>
    <w:rsid w:val="00AB5735"/>
    <w:rsid w:val="00AB624C"/>
    <w:rsid w:val="00AB635A"/>
    <w:rsid w:val="00AB6DFD"/>
    <w:rsid w:val="00AB79EC"/>
    <w:rsid w:val="00AC116F"/>
    <w:rsid w:val="00AC12FB"/>
    <w:rsid w:val="00AC1A48"/>
    <w:rsid w:val="00AC20B9"/>
    <w:rsid w:val="00AC26A9"/>
    <w:rsid w:val="00AC3062"/>
    <w:rsid w:val="00AC374B"/>
    <w:rsid w:val="00AC481A"/>
    <w:rsid w:val="00AC4BC5"/>
    <w:rsid w:val="00AC576F"/>
    <w:rsid w:val="00AC5FC1"/>
    <w:rsid w:val="00AC638E"/>
    <w:rsid w:val="00AC665A"/>
    <w:rsid w:val="00AC69CD"/>
    <w:rsid w:val="00AC6BDE"/>
    <w:rsid w:val="00AC70E0"/>
    <w:rsid w:val="00AC71CF"/>
    <w:rsid w:val="00AC7206"/>
    <w:rsid w:val="00AC7897"/>
    <w:rsid w:val="00AC7DFB"/>
    <w:rsid w:val="00AD1696"/>
    <w:rsid w:val="00AD1928"/>
    <w:rsid w:val="00AD21D4"/>
    <w:rsid w:val="00AD2669"/>
    <w:rsid w:val="00AD279F"/>
    <w:rsid w:val="00AD3451"/>
    <w:rsid w:val="00AD36A3"/>
    <w:rsid w:val="00AD3C1F"/>
    <w:rsid w:val="00AD446B"/>
    <w:rsid w:val="00AD4811"/>
    <w:rsid w:val="00AD4AF7"/>
    <w:rsid w:val="00AD5026"/>
    <w:rsid w:val="00AD5E27"/>
    <w:rsid w:val="00AD5E7D"/>
    <w:rsid w:val="00AD6A52"/>
    <w:rsid w:val="00AD6BE7"/>
    <w:rsid w:val="00AD727C"/>
    <w:rsid w:val="00AD7B4F"/>
    <w:rsid w:val="00AD7F05"/>
    <w:rsid w:val="00AE001C"/>
    <w:rsid w:val="00AE09EB"/>
    <w:rsid w:val="00AE0A46"/>
    <w:rsid w:val="00AE11F9"/>
    <w:rsid w:val="00AE1613"/>
    <w:rsid w:val="00AE18E2"/>
    <w:rsid w:val="00AE1A39"/>
    <w:rsid w:val="00AE1C6F"/>
    <w:rsid w:val="00AE1EBC"/>
    <w:rsid w:val="00AE20B3"/>
    <w:rsid w:val="00AE2101"/>
    <w:rsid w:val="00AE2761"/>
    <w:rsid w:val="00AE3200"/>
    <w:rsid w:val="00AE35D8"/>
    <w:rsid w:val="00AE38F4"/>
    <w:rsid w:val="00AE412A"/>
    <w:rsid w:val="00AE50CA"/>
    <w:rsid w:val="00AE51BA"/>
    <w:rsid w:val="00AE51C1"/>
    <w:rsid w:val="00AE5224"/>
    <w:rsid w:val="00AE5379"/>
    <w:rsid w:val="00AE5715"/>
    <w:rsid w:val="00AE6189"/>
    <w:rsid w:val="00AE61FC"/>
    <w:rsid w:val="00AE650D"/>
    <w:rsid w:val="00AE7721"/>
    <w:rsid w:val="00AE7800"/>
    <w:rsid w:val="00AE7F2E"/>
    <w:rsid w:val="00AF008B"/>
    <w:rsid w:val="00AF03BE"/>
    <w:rsid w:val="00AF0A76"/>
    <w:rsid w:val="00AF1F49"/>
    <w:rsid w:val="00AF20D3"/>
    <w:rsid w:val="00AF2530"/>
    <w:rsid w:val="00AF2666"/>
    <w:rsid w:val="00AF26C1"/>
    <w:rsid w:val="00AF2764"/>
    <w:rsid w:val="00AF3209"/>
    <w:rsid w:val="00AF329D"/>
    <w:rsid w:val="00AF382C"/>
    <w:rsid w:val="00AF444C"/>
    <w:rsid w:val="00AF481F"/>
    <w:rsid w:val="00AF56BD"/>
    <w:rsid w:val="00AF573B"/>
    <w:rsid w:val="00AF57ED"/>
    <w:rsid w:val="00AF5FA4"/>
    <w:rsid w:val="00AF609B"/>
    <w:rsid w:val="00AF6550"/>
    <w:rsid w:val="00AF6725"/>
    <w:rsid w:val="00AF691B"/>
    <w:rsid w:val="00AF699F"/>
    <w:rsid w:val="00AF6CBE"/>
    <w:rsid w:val="00AF760A"/>
    <w:rsid w:val="00B00529"/>
    <w:rsid w:val="00B014E2"/>
    <w:rsid w:val="00B018A7"/>
    <w:rsid w:val="00B01CDF"/>
    <w:rsid w:val="00B01D53"/>
    <w:rsid w:val="00B02182"/>
    <w:rsid w:val="00B03184"/>
    <w:rsid w:val="00B03A23"/>
    <w:rsid w:val="00B03D40"/>
    <w:rsid w:val="00B04072"/>
    <w:rsid w:val="00B0422E"/>
    <w:rsid w:val="00B05224"/>
    <w:rsid w:val="00B05327"/>
    <w:rsid w:val="00B0554E"/>
    <w:rsid w:val="00B05EF3"/>
    <w:rsid w:val="00B0691E"/>
    <w:rsid w:val="00B069F4"/>
    <w:rsid w:val="00B07C1F"/>
    <w:rsid w:val="00B07DA6"/>
    <w:rsid w:val="00B07E49"/>
    <w:rsid w:val="00B07E9E"/>
    <w:rsid w:val="00B10010"/>
    <w:rsid w:val="00B10120"/>
    <w:rsid w:val="00B10593"/>
    <w:rsid w:val="00B10607"/>
    <w:rsid w:val="00B108AD"/>
    <w:rsid w:val="00B11824"/>
    <w:rsid w:val="00B11BA3"/>
    <w:rsid w:val="00B1380E"/>
    <w:rsid w:val="00B1395A"/>
    <w:rsid w:val="00B14A8E"/>
    <w:rsid w:val="00B14D8D"/>
    <w:rsid w:val="00B14DA3"/>
    <w:rsid w:val="00B1580A"/>
    <w:rsid w:val="00B160E2"/>
    <w:rsid w:val="00B16A72"/>
    <w:rsid w:val="00B16CA9"/>
    <w:rsid w:val="00B17309"/>
    <w:rsid w:val="00B17539"/>
    <w:rsid w:val="00B17EA9"/>
    <w:rsid w:val="00B20149"/>
    <w:rsid w:val="00B2082A"/>
    <w:rsid w:val="00B214CC"/>
    <w:rsid w:val="00B216AA"/>
    <w:rsid w:val="00B21813"/>
    <w:rsid w:val="00B219D1"/>
    <w:rsid w:val="00B2245F"/>
    <w:rsid w:val="00B2287B"/>
    <w:rsid w:val="00B22A5D"/>
    <w:rsid w:val="00B22AAA"/>
    <w:rsid w:val="00B22ACC"/>
    <w:rsid w:val="00B235EE"/>
    <w:rsid w:val="00B236A3"/>
    <w:rsid w:val="00B23846"/>
    <w:rsid w:val="00B23BB1"/>
    <w:rsid w:val="00B23FB9"/>
    <w:rsid w:val="00B24349"/>
    <w:rsid w:val="00B24869"/>
    <w:rsid w:val="00B24912"/>
    <w:rsid w:val="00B249C2"/>
    <w:rsid w:val="00B24FB9"/>
    <w:rsid w:val="00B258CB"/>
    <w:rsid w:val="00B26A57"/>
    <w:rsid w:val="00B30495"/>
    <w:rsid w:val="00B307D5"/>
    <w:rsid w:val="00B308D1"/>
    <w:rsid w:val="00B3120B"/>
    <w:rsid w:val="00B31348"/>
    <w:rsid w:val="00B314F1"/>
    <w:rsid w:val="00B319FC"/>
    <w:rsid w:val="00B31D02"/>
    <w:rsid w:val="00B329E7"/>
    <w:rsid w:val="00B32A89"/>
    <w:rsid w:val="00B32B13"/>
    <w:rsid w:val="00B33443"/>
    <w:rsid w:val="00B34191"/>
    <w:rsid w:val="00B348A1"/>
    <w:rsid w:val="00B34E9D"/>
    <w:rsid w:val="00B355C5"/>
    <w:rsid w:val="00B35A88"/>
    <w:rsid w:val="00B36023"/>
    <w:rsid w:val="00B40141"/>
    <w:rsid w:val="00B412F0"/>
    <w:rsid w:val="00B4133B"/>
    <w:rsid w:val="00B41E4F"/>
    <w:rsid w:val="00B41E92"/>
    <w:rsid w:val="00B4256F"/>
    <w:rsid w:val="00B425D1"/>
    <w:rsid w:val="00B427AE"/>
    <w:rsid w:val="00B429CA"/>
    <w:rsid w:val="00B42FEC"/>
    <w:rsid w:val="00B434A2"/>
    <w:rsid w:val="00B43FA9"/>
    <w:rsid w:val="00B443F9"/>
    <w:rsid w:val="00B44589"/>
    <w:rsid w:val="00B44ACB"/>
    <w:rsid w:val="00B4514C"/>
    <w:rsid w:val="00B451DD"/>
    <w:rsid w:val="00B457B9"/>
    <w:rsid w:val="00B457DF"/>
    <w:rsid w:val="00B4599E"/>
    <w:rsid w:val="00B467E0"/>
    <w:rsid w:val="00B46A0F"/>
    <w:rsid w:val="00B476A2"/>
    <w:rsid w:val="00B47A2B"/>
    <w:rsid w:val="00B47B7F"/>
    <w:rsid w:val="00B47E09"/>
    <w:rsid w:val="00B51678"/>
    <w:rsid w:val="00B5187C"/>
    <w:rsid w:val="00B51C88"/>
    <w:rsid w:val="00B523DC"/>
    <w:rsid w:val="00B52683"/>
    <w:rsid w:val="00B53204"/>
    <w:rsid w:val="00B5354C"/>
    <w:rsid w:val="00B539C7"/>
    <w:rsid w:val="00B53F28"/>
    <w:rsid w:val="00B54193"/>
    <w:rsid w:val="00B54321"/>
    <w:rsid w:val="00B54AB7"/>
    <w:rsid w:val="00B54B27"/>
    <w:rsid w:val="00B54BFB"/>
    <w:rsid w:val="00B54C4D"/>
    <w:rsid w:val="00B5616E"/>
    <w:rsid w:val="00B5630D"/>
    <w:rsid w:val="00B565AA"/>
    <w:rsid w:val="00B56F62"/>
    <w:rsid w:val="00B57DF3"/>
    <w:rsid w:val="00B57F5D"/>
    <w:rsid w:val="00B607E6"/>
    <w:rsid w:val="00B60968"/>
    <w:rsid w:val="00B62001"/>
    <w:rsid w:val="00B62601"/>
    <w:rsid w:val="00B62770"/>
    <w:rsid w:val="00B62E2E"/>
    <w:rsid w:val="00B64625"/>
    <w:rsid w:val="00B6473D"/>
    <w:rsid w:val="00B64B14"/>
    <w:rsid w:val="00B64BF4"/>
    <w:rsid w:val="00B66018"/>
    <w:rsid w:val="00B66B97"/>
    <w:rsid w:val="00B66FCF"/>
    <w:rsid w:val="00B6718F"/>
    <w:rsid w:val="00B671AF"/>
    <w:rsid w:val="00B67668"/>
    <w:rsid w:val="00B679E8"/>
    <w:rsid w:val="00B67A7A"/>
    <w:rsid w:val="00B7009B"/>
    <w:rsid w:val="00B70427"/>
    <w:rsid w:val="00B70D70"/>
    <w:rsid w:val="00B714F1"/>
    <w:rsid w:val="00B7195D"/>
    <w:rsid w:val="00B719A9"/>
    <w:rsid w:val="00B71CD0"/>
    <w:rsid w:val="00B71F0F"/>
    <w:rsid w:val="00B725C1"/>
    <w:rsid w:val="00B72662"/>
    <w:rsid w:val="00B72C76"/>
    <w:rsid w:val="00B72DEB"/>
    <w:rsid w:val="00B72EAC"/>
    <w:rsid w:val="00B737D9"/>
    <w:rsid w:val="00B7412E"/>
    <w:rsid w:val="00B741FB"/>
    <w:rsid w:val="00B7639D"/>
    <w:rsid w:val="00B76444"/>
    <w:rsid w:val="00B767BC"/>
    <w:rsid w:val="00B7696C"/>
    <w:rsid w:val="00B77C6C"/>
    <w:rsid w:val="00B77CEF"/>
    <w:rsid w:val="00B804E8"/>
    <w:rsid w:val="00B812F3"/>
    <w:rsid w:val="00B8169F"/>
    <w:rsid w:val="00B81802"/>
    <w:rsid w:val="00B81820"/>
    <w:rsid w:val="00B82AB7"/>
    <w:rsid w:val="00B82E7D"/>
    <w:rsid w:val="00B82F98"/>
    <w:rsid w:val="00B83892"/>
    <w:rsid w:val="00B843B3"/>
    <w:rsid w:val="00B84E57"/>
    <w:rsid w:val="00B85142"/>
    <w:rsid w:val="00B852C4"/>
    <w:rsid w:val="00B8577E"/>
    <w:rsid w:val="00B85B70"/>
    <w:rsid w:val="00B85DBD"/>
    <w:rsid w:val="00B8687A"/>
    <w:rsid w:val="00B8714D"/>
    <w:rsid w:val="00B876FC"/>
    <w:rsid w:val="00B87991"/>
    <w:rsid w:val="00B87B4F"/>
    <w:rsid w:val="00B90079"/>
    <w:rsid w:val="00B905E1"/>
    <w:rsid w:val="00B90630"/>
    <w:rsid w:val="00B9066A"/>
    <w:rsid w:val="00B90A09"/>
    <w:rsid w:val="00B916AD"/>
    <w:rsid w:val="00B91FBB"/>
    <w:rsid w:val="00B92162"/>
    <w:rsid w:val="00B924EC"/>
    <w:rsid w:val="00B92ADC"/>
    <w:rsid w:val="00B937B9"/>
    <w:rsid w:val="00B93E3B"/>
    <w:rsid w:val="00B9471E"/>
    <w:rsid w:val="00B9474E"/>
    <w:rsid w:val="00B94B09"/>
    <w:rsid w:val="00B9510F"/>
    <w:rsid w:val="00B96117"/>
    <w:rsid w:val="00B96671"/>
    <w:rsid w:val="00B970A5"/>
    <w:rsid w:val="00B97522"/>
    <w:rsid w:val="00B97A91"/>
    <w:rsid w:val="00BA170E"/>
    <w:rsid w:val="00BA18AB"/>
    <w:rsid w:val="00BA1D67"/>
    <w:rsid w:val="00BA2D06"/>
    <w:rsid w:val="00BA3D3B"/>
    <w:rsid w:val="00BA3E18"/>
    <w:rsid w:val="00BA3E67"/>
    <w:rsid w:val="00BA44C2"/>
    <w:rsid w:val="00BA4F65"/>
    <w:rsid w:val="00BA5380"/>
    <w:rsid w:val="00BA5714"/>
    <w:rsid w:val="00BA6627"/>
    <w:rsid w:val="00BA68B4"/>
    <w:rsid w:val="00BA72CB"/>
    <w:rsid w:val="00BB0827"/>
    <w:rsid w:val="00BB0C3D"/>
    <w:rsid w:val="00BB116C"/>
    <w:rsid w:val="00BB11F5"/>
    <w:rsid w:val="00BB1B76"/>
    <w:rsid w:val="00BB2FDD"/>
    <w:rsid w:val="00BB3018"/>
    <w:rsid w:val="00BB34AB"/>
    <w:rsid w:val="00BB3E3B"/>
    <w:rsid w:val="00BB455A"/>
    <w:rsid w:val="00BB4951"/>
    <w:rsid w:val="00BB4E15"/>
    <w:rsid w:val="00BB4E3A"/>
    <w:rsid w:val="00BB54D3"/>
    <w:rsid w:val="00BB63ED"/>
    <w:rsid w:val="00BB697A"/>
    <w:rsid w:val="00BB7341"/>
    <w:rsid w:val="00BB7F5B"/>
    <w:rsid w:val="00BC09DA"/>
    <w:rsid w:val="00BC0A71"/>
    <w:rsid w:val="00BC0B30"/>
    <w:rsid w:val="00BC129F"/>
    <w:rsid w:val="00BC38F7"/>
    <w:rsid w:val="00BC3CC6"/>
    <w:rsid w:val="00BC4980"/>
    <w:rsid w:val="00BC53CB"/>
    <w:rsid w:val="00BC5733"/>
    <w:rsid w:val="00BC66EC"/>
    <w:rsid w:val="00BC7149"/>
    <w:rsid w:val="00BC78F1"/>
    <w:rsid w:val="00BC79CE"/>
    <w:rsid w:val="00BD0429"/>
    <w:rsid w:val="00BD115E"/>
    <w:rsid w:val="00BD13F2"/>
    <w:rsid w:val="00BD1B23"/>
    <w:rsid w:val="00BD1C1E"/>
    <w:rsid w:val="00BD2211"/>
    <w:rsid w:val="00BD2351"/>
    <w:rsid w:val="00BD24E9"/>
    <w:rsid w:val="00BD2A55"/>
    <w:rsid w:val="00BD3362"/>
    <w:rsid w:val="00BD42FF"/>
    <w:rsid w:val="00BD5F1E"/>
    <w:rsid w:val="00BD60F0"/>
    <w:rsid w:val="00BD6564"/>
    <w:rsid w:val="00BD671D"/>
    <w:rsid w:val="00BD676C"/>
    <w:rsid w:val="00BD6BF5"/>
    <w:rsid w:val="00BD71B5"/>
    <w:rsid w:val="00BD77C1"/>
    <w:rsid w:val="00BE01C9"/>
    <w:rsid w:val="00BE0D60"/>
    <w:rsid w:val="00BE32A3"/>
    <w:rsid w:val="00BE3BFF"/>
    <w:rsid w:val="00BE468D"/>
    <w:rsid w:val="00BE51CA"/>
    <w:rsid w:val="00BE7312"/>
    <w:rsid w:val="00BE76EF"/>
    <w:rsid w:val="00BE7C24"/>
    <w:rsid w:val="00BF0CEC"/>
    <w:rsid w:val="00BF0F3B"/>
    <w:rsid w:val="00BF1208"/>
    <w:rsid w:val="00BF1326"/>
    <w:rsid w:val="00BF394D"/>
    <w:rsid w:val="00BF3A9D"/>
    <w:rsid w:val="00BF3E92"/>
    <w:rsid w:val="00BF3F1F"/>
    <w:rsid w:val="00BF3FDF"/>
    <w:rsid w:val="00BF4027"/>
    <w:rsid w:val="00BF43A3"/>
    <w:rsid w:val="00BF5CB3"/>
    <w:rsid w:val="00BF604F"/>
    <w:rsid w:val="00BF6213"/>
    <w:rsid w:val="00BF6385"/>
    <w:rsid w:val="00BF6656"/>
    <w:rsid w:val="00BF66CA"/>
    <w:rsid w:val="00BF77ED"/>
    <w:rsid w:val="00BF7B39"/>
    <w:rsid w:val="00BF7FE4"/>
    <w:rsid w:val="00C00BD7"/>
    <w:rsid w:val="00C014C6"/>
    <w:rsid w:val="00C01C70"/>
    <w:rsid w:val="00C03B22"/>
    <w:rsid w:val="00C0427C"/>
    <w:rsid w:val="00C045D3"/>
    <w:rsid w:val="00C04651"/>
    <w:rsid w:val="00C047CB"/>
    <w:rsid w:val="00C04B1D"/>
    <w:rsid w:val="00C0544D"/>
    <w:rsid w:val="00C05B57"/>
    <w:rsid w:val="00C05CD0"/>
    <w:rsid w:val="00C05EBD"/>
    <w:rsid w:val="00C065C4"/>
    <w:rsid w:val="00C075FB"/>
    <w:rsid w:val="00C1002B"/>
    <w:rsid w:val="00C103DE"/>
    <w:rsid w:val="00C10B4A"/>
    <w:rsid w:val="00C10BAC"/>
    <w:rsid w:val="00C10F60"/>
    <w:rsid w:val="00C11E81"/>
    <w:rsid w:val="00C124CB"/>
    <w:rsid w:val="00C124E4"/>
    <w:rsid w:val="00C12D96"/>
    <w:rsid w:val="00C13DCE"/>
    <w:rsid w:val="00C14465"/>
    <w:rsid w:val="00C1450A"/>
    <w:rsid w:val="00C149C0"/>
    <w:rsid w:val="00C14D06"/>
    <w:rsid w:val="00C159BA"/>
    <w:rsid w:val="00C15C1D"/>
    <w:rsid w:val="00C1612D"/>
    <w:rsid w:val="00C16E73"/>
    <w:rsid w:val="00C171A6"/>
    <w:rsid w:val="00C17AC2"/>
    <w:rsid w:val="00C20035"/>
    <w:rsid w:val="00C21609"/>
    <w:rsid w:val="00C21F5B"/>
    <w:rsid w:val="00C22469"/>
    <w:rsid w:val="00C22578"/>
    <w:rsid w:val="00C22B5E"/>
    <w:rsid w:val="00C22D23"/>
    <w:rsid w:val="00C22F30"/>
    <w:rsid w:val="00C23688"/>
    <w:rsid w:val="00C23717"/>
    <w:rsid w:val="00C237DF"/>
    <w:rsid w:val="00C241DB"/>
    <w:rsid w:val="00C246A2"/>
    <w:rsid w:val="00C25761"/>
    <w:rsid w:val="00C26CDA"/>
    <w:rsid w:val="00C26CF5"/>
    <w:rsid w:val="00C26FB1"/>
    <w:rsid w:val="00C27A56"/>
    <w:rsid w:val="00C30339"/>
    <w:rsid w:val="00C31C4A"/>
    <w:rsid w:val="00C32ECF"/>
    <w:rsid w:val="00C330D7"/>
    <w:rsid w:val="00C34185"/>
    <w:rsid w:val="00C34618"/>
    <w:rsid w:val="00C346FE"/>
    <w:rsid w:val="00C348AE"/>
    <w:rsid w:val="00C34B3A"/>
    <w:rsid w:val="00C34CE4"/>
    <w:rsid w:val="00C35A16"/>
    <w:rsid w:val="00C35F47"/>
    <w:rsid w:val="00C36AC9"/>
    <w:rsid w:val="00C3725D"/>
    <w:rsid w:val="00C372D7"/>
    <w:rsid w:val="00C400BC"/>
    <w:rsid w:val="00C405B5"/>
    <w:rsid w:val="00C406B7"/>
    <w:rsid w:val="00C40F81"/>
    <w:rsid w:val="00C41276"/>
    <w:rsid w:val="00C41DFF"/>
    <w:rsid w:val="00C42275"/>
    <w:rsid w:val="00C426E0"/>
    <w:rsid w:val="00C4285C"/>
    <w:rsid w:val="00C42CD6"/>
    <w:rsid w:val="00C43E6D"/>
    <w:rsid w:val="00C44194"/>
    <w:rsid w:val="00C445E8"/>
    <w:rsid w:val="00C44A59"/>
    <w:rsid w:val="00C44F44"/>
    <w:rsid w:val="00C450CE"/>
    <w:rsid w:val="00C45B2F"/>
    <w:rsid w:val="00C461B6"/>
    <w:rsid w:val="00C4625D"/>
    <w:rsid w:val="00C463D1"/>
    <w:rsid w:val="00C46B7F"/>
    <w:rsid w:val="00C47D5E"/>
    <w:rsid w:val="00C50077"/>
    <w:rsid w:val="00C5100B"/>
    <w:rsid w:val="00C51211"/>
    <w:rsid w:val="00C51699"/>
    <w:rsid w:val="00C51EF7"/>
    <w:rsid w:val="00C523E7"/>
    <w:rsid w:val="00C5369B"/>
    <w:rsid w:val="00C536F6"/>
    <w:rsid w:val="00C53A0D"/>
    <w:rsid w:val="00C53B0B"/>
    <w:rsid w:val="00C53D60"/>
    <w:rsid w:val="00C540E6"/>
    <w:rsid w:val="00C542EB"/>
    <w:rsid w:val="00C5450F"/>
    <w:rsid w:val="00C5452E"/>
    <w:rsid w:val="00C546BF"/>
    <w:rsid w:val="00C54C6D"/>
    <w:rsid w:val="00C5531E"/>
    <w:rsid w:val="00C556B3"/>
    <w:rsid w:val="00C55789"/>
    <w:rsid w:val="00C55B11"/>
    <w:rsid w:val="00C574AC"/>
    <w:rsid w:val="00C576D1"/>
    <w:rsid w:val="00C57B72"/>
    <w:rsid w:val="00C605B3"/>
    <w:rsid w:val="00C60958"/>
    <w:rsid w:val="00C60CC8"/>
    <w:rsid w:val="00C61A77"/>
    <w:rsid w:val="00C61BB3"/>
    <w:rsid w:val="00C620C4"/>
    <w:rsid w:val="00C63C86"/>
    <w:rsid w:val="00C640FD"/>
    <w:rsid w:val="00C642F9"/>
    <w:rsid w:val="00C64827"/>
    <w:rsid w:val="00C64FA8"/>
    <w:rsid w:val="00C651FF"/>
    <w:rsid w:val="00C65B5E"/>
    <w:rsid w:val="00C6606B"/>
    <w:rsid w:val="00C67677"/>
    <w:rsid w:val="00C6774F"/>
    <w:rsid w:val="00C67794"/>
    <w:rsid w:val="00C67AEB"/>
    <w:rsid w:val="00C67EB1"/>
    <w:rsid w:val="00C70188"/>
    <w:rsid w:val="00C70B2B"/>
    <w:rsid w:val="00C70F3A"/>
    <w:rsid w:val="00C71BAB"/>
    <w:rsid w:val="00C72435"/>
    <w:rsid w:val="00C724DC"/>
    <w:rsid w:val="00C72B0F"/>
    <w:rsid w:val="00C7321F"/>
    <w:rsid w:val="00C744F0"/>
    <w:rsid w:val="00C74C45"/>
    <w:rsid w:val="00C75F04"/>
    <w:rsid w:val="00C762F8"/>
    <w:rsid w:val="00C765C1"/>
    <w:rsid w:val="00C7711D"/>
    <w:rsid w:val="00C77317"/>
    <w:rsid w:val="00C77861"/>
    <w:rsid w:val="00C80015"/>
    <w:rsid w:val="00C80105"/>
    <w:rsid w:val="00C80666"/>
    <w:rsid w:val="00C815AB"/>
    <w:rsid w:val="00C815C7"/>
    <w:rsid w:val="00C820F9"/>
    <w:rsid w:val="00C8233D"/>
    <w:rsid w:val="00C833C8"/>
    <w:rsid w:val="00C835FF"/>
    <w:rsid w:val="00C84356"/>
    <w:rsid w:val="00C84472"/>
    <w:rsid w:val="00C844C0"/>
    <w:rsid w:val="00C84978"/>
    <w:rsid w:val="00C8497D"/>
    <w:rsid w:val="00C84C21"/>
    <w:rsid w:val="00C85181"/>
    <w:rsid w:val="00C85970"/>
    <w:rsid w:val="00C8625A"/>
    <w:rsid w:val="00C86772"/>
    <w:rsid w:val="00C86F10"/>
    <w:rsid w:val="00C87AED"/>
    <w:rsid w:val="00C90013"/>
    <w:rsid w:val="00C901C7"/>
    <w:rsid w:val="00C901E9"/>
    <w:rsid w:val="00C908A4"/>
    <w:rsid w:val="00C91009"/>
    <w:rsid w:val="00C91B12"/>
    <w:rsid w:val="00C91D87"/>
    <w:rsid w:val="00C92167"/>
    <w:rsid w:val="00C92642"/>
    <w:rsid w:val="00C92D00"/>
    <w:rsid w:val="00C9361F"/>
    <w:rsid w:val="00C93886"/>
    <w:rsid w:val="00C93C07"/>
    <w:rsid w:val="00C93E1A"/>
    <w:rsid w:val="00C94B99"/>
    <w:rsid w:val="00C955EF"/>
    <w:rsid w:val="00C95A22"/>
    <w:rsid w:val="00C9638A"/>
    <w:rsid w:val="00C96463"/>
    <w:rsid w:val="00C9652F"/>
    <w:rsid w:val="00C967D4"/>
    <w:rsid w:val="00C96A77"/>
    <w:rsid w:val="00C96FB6"/>
    <w:rsid w:val="00CA1511"/>
    <w:rsid w:val="00CA17F6"/>
    <w:rsid w:val="00CA28BB"/>
    <w:rsid w:val="00CA2A44"/>
    <w:rsid w:val="00CA36C0"/>
    <w:rsid w:val="00CA4D46"/>
    <w:rsid w:val="00CA4D9F"/>
    <w:rsid w:val="00CA52B9"/>
    <w:rsid w:val="00CA5873"/>
    <w:rsid w:val="00CA5AC2"/>
    <w:rsid w:val="00CA61F0"/>
    <w:rsid w:val="00CA73CF"/>
    <w:rsid w:val="00CA7A23"/>
    <w:rsid w:val="00CA7A54"/>
    <w:rsid w:val="00CB1EEE"/>
    <w:rsid w:val="00CB1F72"/>
    <w:rsid w:val="00CB213D"/>
    <w:rsid w:val="00CB218F"/>
    <w:rsid w:val="00CB2493"/>
    <w:rsid w:val="00CB24AD"/>
    <w:rsid w:val="00CB268F"/>
    <w:rsid w:val="00CB2907"/>
    <w:rsid w:val="00CB2C74"/>
    <w:rsid w:val="00CB2ED7"/>
    <w:rsid w:val="00CB309C"/>
    <w:rsid w:val="00CB33C7"/>
    <w:rsid w:val="00CB361D"/>
    <w:rsid w:val="00CB37A0"/>
    <w:rsid w:val="00CB3D1C"/>
    <w:rsid w:val="00CB4142"/>
    <w:rsid w:val="00CB4745"/>
    <w:rsid w:val="00CB49A6"/>
    <w:rsid w:val="00CB5FDF"/>
    <w:rsid w:val="00CB7393"/>
    <w:rsid w:val="00CC0AC6"/>
    <w:rsid w:val="00CC1CB2"/>
    <w:rsid w:val="00CC2D9B"/>
    <w:rsid w:val="00CC2E33"/>
    <w:rsid w:val="00CC3619"/>
    <w:rsid w:val="00CC3855"/>
    <w:rsid w:val="00CC3FFC"/>
    <w:rsid w:val="00CC419A"/>
    <w:rsid w:val="00CC434B"/>
    <w:rsid w:val="00CC5E62"/>
    <w:rsid w:val="00CC6154"/>
    <w:rsid w:val="00CC6678"/>
    <w:rsid w:val="00CC707D"/>
    <w:rsid w:val="00CC7116"/>
    <w:rsid w:val="00CC7643"/>
    <w:rsid w:val="00CD00DB"/>
    <w:rsid w:val="00CD0449"/>
    <w:rsid w:val="00CD0C87"/>
    <w:rsid w:val="00CD16DC"/>
    <w:rsid w:val="00CD18F9"/>
    <w:rsid w:val="00CD1BC4"/>
    <w:rsid w:val="00CD2C89"/>
    <w:rsid w:val="00CD31B9"/>
    <w:rsid w:val="00CD3296"/>
    <w:rsid w:val="00CD32AE"/>
    <w:rsid w:val="00CD3B29"/>
    <w:rsid w:val="00CD3B92"/>
    <w:rsid w:val="00CD4C1E"/>
    <w:rsid w:val="00CD4F04"/>
    <w:rsid w:val="00CD557B"/>
    <w:rsid w:val="00CD619C"/>
    <w:rsid w:val="00CE0260"/>
    <w:rsid w:val="00CE08E2"/>
    <w:rsid w:val="00CE0ADA"/>
    <w:rsid w:val="00CE0CE3"/>
    <w:rsid w:val="00CE1F98"/>
    <w:rsid w:val="00CE246B"/>
    <w:rsid w:val="00CE249F"/>
    <w:rsid w:val="00CE27B6"/>
    <w:rsid w:val="00CE2A2F"/>
    <w:rsid w:val="00CE2EE6"/>
    <w:rsid w:val="00CE320D"/>
    <w:rsid w:val="00CE33C7"/>
    <w:rsid w:val="00CE3F19"/>
    <w:rsid w:val="00CE40FF"/>
    <w:rsid w:val="00CE4393"/>
    <w:rsid w:val="00CE4A41"/>
    <w:rsid w:val="00CE4FA3"/>
    <w:rsid w:val="00CE5695"/>
    <w:rsid w:val="00CE56D6"/>
    <w:rsid w:val="00CE650A"/>
    <w:rsid w:val="00CE658B"/>
    <w:rsid w:val="00CE66FD"/>
    <w:rsid w:val="00CE677F"/>
    <w:rsid w:val="00CE6A43"/>
    <w:rsid w:val="00CE702F"/>
    <w:rsid w:val="00CF05C3"/>
    <w:rsid w:val="00CF0794"/>
    <w:rsid w:val="00CF0955"/>
    <w:rsid w:val="00CF1374"/>
    <w:rsid w:val="00CF2587"/>
    <w:rsid w:val="00CF2753"/>
    <w:rsid w:val="00CF2E9D"/>
    <w:rsid w:val="00CF30BC"/>
    <w:rsid w:val="00CF3412"/>
    <w:rsid w:val="00CF37F2"/>
    <w:rsid w:val="00CF3AC4"/>
    <w:rsid w:val="00CF3EF6"/>
    <w:rsid w:val="00CF3F4C"/>
    <w:rsid w:val="00CF4676"/>
    <w:rsid w:val="00CF51CA"/>
    <w:rsid w:val="00CF5BC9"/>
    <w:rsid w:val="00CF5F77"/>
    <w:rsid w:val="00CF6052"/>
    <w:rsid w:val="00CF7C34"/>
    <w:rsid w:val="00D004D7"/>
    <w:rsid w:val="00D00CDC"/>
    <w:rsid w:val="00D016C2"/>
    <w:rsid w:val="00D018EC"/>
    <w:rsid w:val="00D01B12"/>
    <w:rsid w:val="00D0241F"/>
    <w:rsid w:val="00D02C00"/>
    <w:rsid w:val="00D02C9D"/>
    <w:rsid w:val="00D0340C"/>
    <w:rsid w:val="00D036A9"/>
    <w:rsid w:val="00D03A06"/>
    <w:rsid w:val="00D0426E"/>
    <w:rsid w:val="00D04404"/>
    <w:rsid w:val="00D044EE"/>
    <w:rsid w:val="00D0492E"/>
    <w:rsid w:val="00D049C2"/>
    <w:rsid w:val="00D04B10"/>
    <w:rsid w:val="00D04C5B"/>
    <w:rsid w:val="00D052CD"/>
    <w:rsid w:val="00D058DA"/>
    <w:rsid w:val="00D0594E"/>
    <w:rsid w:val="00D05DA8"/>
    <w:rsid w:val="00D0668B"/>
    <w:rsid w:val="00D06D2C"/>
    <w:rsid w:val="00D07804"/>
    <w:rsid w:val="00D07CF1"/>
    <w:rsid w:val="00D10C4C"/>
    <w:rsid w:val="00D11EF8"/>
    <w:rsid w:val="00D11FDC"/>
    <w:rsid w:val="00D12717"/>
    <w:rsid w:val="00D13496"/>
    <w:rsid w:val="00D136CC"/>
    <w:rsid w:val="00D13F51"/>
    <w:rsid w:val="00D1413E"/>
    <w:rsid w:val="00D14B8E"/>
    <w:rsid w:val="00D1504A"/>
    <w:rsid w:val="00D15134"/>
    <w:rsid w:val="00D16049"/>
    <w:rsid w:val="00D163E5"/>
    <w:rsid w:val="00D16DCC"/>
    <w:rsid w:val="00D174E9"/>
    <w:rsid w:val="00D178D0"/>
    <w:rsid w:val="00D17BB6"/>
    <w:rsid w:val="00D17C01"/>
    <w:rsid w:val="00D20C2B"/>
    <w:rsid w:val="00D217E0"/>
    <w:rsid w:val="00D21F62"/>
    <w:rsid w:val="00D23476"/>
    <w:rsid w:val="00D235B0"/>
    <w:rsid w:val="00D2362A"/>
    <w:rsid w:val="00D2421A"/>
    <w:rsid w:val="00D24330"/>
    <w:rsid w:val="00D249B0"/>
    <w:rsid w:val="00D250B1"/>
    <w:rsid w:val="00D250D3"/>
    <w:rsid w:val="00D25A22"/>
    <w:rsid w:val="00D26339"/>
    <w:rsid w:val="00D26714"/>
    <w:rsid w:val="00D26FCB"/>
    <w:rsid w:val="00D272B0"/>
    <w:rsid w:val="00D2769E"/>
    <w:rsid w:val="00D2795E"/>
    <w:rsid w:val="00D27D6D"/>
    <w:rsid w:val="00D30CAF"/>
    <w:rsid w:val="00D30CF5"/>
    <w:rsid w:val="00D31308"/>
    <w:rsid w:val="00D3130A"/>
    <w:rsid w:val="00D3272C"/>
    <w:rsid w:val="00D32CD1"/>
    <w:rsid w:val="00D33133"/>
    <w:rsid w:val="00D331FA"/>
    <w:rsid w:val="00D33350"/>
    <w:rsid w:val="00D33539"/>
    <w:rsid w:val="00D33790"/>
    <w:rsid w:val="00D33D2F"/>
    <w:rsid w:val="00D33EC3"/>
    <w:rsid w:val="00D33F2F"/>
    <w:rsid w:val="00D34614"/>
    <w:rsid w:val="00D34A99"/>
    <w:rsid w:val="00D35808"/>
    <w:rsid w:val="00D35E69"/>
    <w:rsid w:val="00D36ADF"/>
    <w:rsid w:val="00D36CF6"/>
    <w:rsid w:val="00D375F4"/>
    <w:rsid w:val="00D4021D"/>
    <w:rsid w:val="00D404EA"/>
    <w:rsid w:val="00D40B67"/>
    <w:rsid w:val="00D412E7"/>
    <w:rsid w:val="00D419C4"/>
    <w:rsid w:val="00D41B2D"/>
    <w:rsid w:val="00D42615"/>
    <w:rsid w:val="00D426C3"/>
    <w:rsid w:val="00D42E7A"/>
    <w:rsid w:val="00D442C6"/>
    <w:rsid w:val="00D4431D"/>
    <w:rsid w:val="00D446DE"/>
    <w:rsid w:val="00D4535E"/>
    <w:rsid w:val="00D457FD"/>
    <w:rsid w:val="00D45C5E"/>
    <w:rsid w:val="00D45D6F"/>
    <w:rsid w:val="00D460EB"/>
    <w:rsid w:val="00D46174"/>
    <w:rsid w:val="00D465BC"/>
    <w:rsid w:val="00D4686D"/>
    <w:rsid w:val="00D46ACA"/>
    <w:rsid w:val="00D46C02"/>
    <w:rsid w:val="00D4702C"/>
    <w:rsid w:val="00D475FC"/>
    <w:rsid w:val="00D50382"/>
    <w:rsid w:val="00D503FA"/>
    <w:rsid w:val="00D506E7"/>
    <w:rsid w:val="00D50E11"/>
    <w:rsid w:val="00D5274E"/>
    <w:rsid w:val="00D52781"/>
    <w:rsid w:val="00D5409A"/>
    <w:rsid w:val="00D5482F"/>
    <w:rsid w:val="00D554FD"/>
    <w:rsid w:val="00D5558A"/>
    <w:rsid w:val="00D5570D"/>
    <w:rsid w:val="00D557D5"/>
    <w:rsid w:val="00D567BA"/>
    <w:rsid w:val="00D57A0D"/>
    <w:rsid w:val="00D60209"/>
    <w:rsid w:val="00D6047E"/>
    <w:rsid w:val="00D6049C"/>
    <w:rsid w:val="00D6169F"/>
    <w:rsid w:val="00D61728"/>
    <w:rsid w:val="00D619A5"/>
    <w:rsid w:val="00D61DFF"/>
    <w:rsid w:val="00D62104"/>
    <w:rsid w:val="00D62748"/>
    <w:rsid w:val="00D6276B"/>
    <w:rsid w:val="00D62A67"/>
    <w:rsid w:val="00D62C4B"/>
    <w:rsid w:val="00D63E25"/>
    <w:rsid w:val="00D63FDC"/>
    <w:rsid w:val="00D64312"/>
    <w:rsid w:val="00D64F74"/>
    <w:rsid w:val="00D656C2"/>
    <w:rsid w:val="00D657BC"/>
    <w:rsid w:val="00D65AE4"/>
    <w:rsid w:val="00D65DAE"/>
    <w:rsid w:val="00D66D6D"/>
    <w:rsid w:val="00D67904"/>
    <w:rsid w:val="00D67F28"/>
    <w:rsid w:val="00D70172"/>
    <w:rsid w:val="00D7094F"/>
    <w:rsid w:val="00D71A61"/>
    <w:rsid w:val="00D71C05"/>
    <w:rsid w:val="00D722B6"/>
    <w:rsid w:val="00D724B8"/>
    <w:rsid w:val="00D729F5"/>
    <w:rsid w:val="00D72BDE"/>
    <w:rsid w:val="00D739D1"/>
    <w:rsid w:val="00D74203"/>
    <w:rsid w:val="00D74537"/>
    <w:rsid w:val="00D747D5"/>
    <w:rsid w:val="00D75D16"/>
    <w:rsid w:val="00D75F35"/>
    <w:rsid w:val="00D75F5D"/>
    <w:rsid w:val="00D76418"/>
    <w:rsid w:val="00D7668D"/>
    <w:rsid w:val="00D767E3"/>
    <w:rsid w:val="00D76D31"/>
    <w:rsid w:val="00D76D7A"/>
    <w:rsid w:val="00D77077"/>
    <w:rsid w:val="00D774F6"/>
    <w:rsid w:val="00D803BA"/>
    <w:rsid w:val="00D8069A"/>
    <w:rsid w:val="00D8094E"/>
    <w:rsid w:val="00D80951"/>
    <w:rsid w:val="00D81390"/>
    <w:rsid w:val="00D81681"/>
    <w:rsid w:val="00D82C5F"/>
    <w:rsid w:val="00D82EC7"/>
    <w:rsid w:val="00D844C2"/>
    <w:rsid w:val="00D85020"/>
    <w:rsid w:val="00D85CF6"/>
    <w:rsid w:val="00D864F4"/>
    <w:rsid w:val="00D86FC5"/>
    <w:rsid w:val="00D87303"/>
    <w:rsid w:val="00D876E3"/>
    <w:rsid w:val="00D9036C"/>
    <w:rsid w:val="00D9112B"/>
    <w:rsid w:val="00D91313"/>
    <w:rsid w:val="00D91690"/>
    <w:rsid w:val="00D9242B"/>
    <w:rsid w:val="00D92778"/>
    <w:rsid w:val="00D92E11"/>
    <w:rsid w:val="00D93189"/>
    <w:rsid w:val="00D93B88"/>
    <w:rsid w:val="00D94054"/>
    <w:rsid w:val="00D94589"/>
    <w:rsid w:val="00D9458F"/>
    <w:rsid w:val="00D94E12"/>
    <w:rsid w:val="00D94FAC"/>
    <w:rsid w:val="00D95A86"/>
    <w:rsid w:val="00D95D75"/>
    <w:rsid w:val="00D961F3"/>
    <w:rsid w:val="00D9696E"/>
    <w:rsid w:val="00D96A76"/>
    <w:rsid w:val="00D96D92"/>
    <w:rsid w:val="00D96EBD"/>
    <w:rsid w:val="00D97998"/>
    <w:rsid w:val="00DA039A"/>
    <w:rsid w:val="00DA18BE"/>
    <w:rsid w:val="00DA1BC7"/>
    <w:rsid w:val="00DA296A"/>
    <w:rsid w:val="00DA2B2E"/>
    <w:rsid w:val="00DA2D25"/>
    <w:rsid w:val="00DA2DE7"/>
    <w:rsid w:val="00DA2F8F"/>
    <w:rsid w:val="00DA3370"/>
    <w:rsid w:val="00DA49CF"/>
    <w:rsid w:val="00DA578C"/>
    <w:rsid w:val="00DA59B1"/>
    <w:rsid w:val="00DA5E3F"/>
    <w:rsid w:val="00DA63A2"/>
    <w:rsid w:val="00DA6C32"/>
    <w:rsid w:val="00DA6E05"/>
    <w:rsid w:val="00DA7252"/>
    <w:rsid w:val="00DA74FB"/>
    <w:rsid w:val="00DA7F13"/>
    <w:rsid w:val="00DB0031"/>
    <w:rsid w:val="00DB0EEB"/>
    <w:rsid w:val="00DB14D9"/>
    <w:rsid w:val="00DB1A42"/>
    <w:rsid w:val="00DB1FE4"/>
    <w:rsid w:val="00DB216F"/>
    <w:rsid w:val="00DB2AD9"/>
    <w:rsid w:val="00DB2D6A"/>
    <w:rsid w:val="00DB314B"/>
    <w:rsid w:val="00DB3757"/>
    <w:rsid w:val="00DB3917"/>
    <w:rsid w:val="00DB3B1E"/>
    <w:rsid w:val="00DB3B43"/>
    <w:rsid w:val="00DB3F5B"/>
    <w:rsid w:val="00DB43FD"/>
    <w:rsid w:val="00DB63E8"/>
    <w:rsid w:val="00DB6AAA"/>
    <w:rsid w:val="00DB6B44"/>
    <w:rsid w:val="00DB6C0D"/>
    <w:rsid w:val="00DB6E09"/>
    <w:rsid w:val="00DB7270"/>
    <w:rsid w:val="00DB7471"/>
    <w:rsid w:val="00DB7774"/>
    <w:rsid w:val="00DB77D5"/>
    <w:rsid w:val="00DB7A1B"/>
    <w:rsid w:val="00DB7AB1"/>
    <w:rsid w:val="00DB7E91"/>
    <w:rsid w:val="00DC0139"/>
    <w:rsid w:val="00DC029F"/>
    <w:rsid w:val="00DC0519"/>
    <w:rsid w:val="00DC09A0"/>
    <w:rsid w:val="00DC0FD4"/>
    <w:rsid w:val="00DC1264"/>
    <w:rsid w:val="00DC15BC"/>
    <w:rsid w:val="00DC1D4F"/>
    <w:rsid w:val="00DC42ED"/>
    <w:rsid w:val="00DC46B0"/>
    <w:rsid w:val="00DC51B1"/>
    <w:rsid w:val="00DC51E4"/>
    <w:rsid w:val="00DC5371"/>
    <w:rsid w:val="00DC582A"/>
    <w:rsid w:val="00DC5836"/>
    <w:rsid w:val="00DC6433"/>
    <w:rsid w:val="00DC6AD4"/>
    <w:rsid w:val="00DC7808"/>
    <w:rsid w:val="00DD0244"/>
    <w:rsid w:val="00DD0843"/>
    <w:rsid w:val="00DD0E82"/>
    <w:rsid w:val="00DD1350"/>
    <w:rsid w:val="00DD15DA"/>
    <w:rsid w:val="00DD1658"/>
    <w:rsid w:val="00DD1F64"/>
    <w:rsid w:val="00DD2957"/>
    <w:rsid w:val="00DD2B57"/>
    <w:rsid w:val="00DD343C"/>
    <w:rsid w:val="00DD395A"/>
    <w:rsid w:val="00DD3B04"/>
    <w:rsid w:val="00DD4CC2"/>
    <w:rsid w:val="00DD5899"/>
    <w:rsid w:val="00DD5AF6"/>
    <w:rsid w:val="00DD6565"/>
    <w:rsid w:val="00DD67F6"/>
    <w:rsid w:val="00DD6F32"/>
    <w:rsid w:val="00DD7618"/>
    <w:rsid w:val="00DD7827"/>
    <w:rsid w:val="00DE0264"/>
    <w:rsid w:val="00DE07BA"/>
    <w:rsid w:val="00DE12CC"/>
    <w:rsid w:val="00DE12D4"/>
    <w:rsid w:val="00DE1562"/>
    <w:rsid w:val="00DE1CB7"/>
    <w:rsid w:val="00DE2129"/>
    <w:rsid w:val="00DE2489"/>
    <w:rsid w:val="00DE26BD"/>
    <w:rsid w:val="00DE337A"/>
    <w:rsid w:val="00DE352F"/>
    <w:rsid w:val="00DE41DF"/>
    <w:rsid w:val="00DE4E91"/>
    <w:rsid w:val="00DE52E6"/>
    <w:rsid w:val="00DE59CE"/>
    <w:rsid w:val="00DE5BFC"/>
    <w:rsid w:val="00DE5C9E"/>
    <w:rsid w:val="00DE64FA"/>
    <w:rsid w:val="00DE6824"/>
    <w:rsid w:val="00DF00DC"/>
    <w:rsid w:val="00DF0D4E"/>
    <w:rsid w:val="00DF27D9"/>
    <w:rsid w:val="00DF2AE2"/>
    <w:rsid w:val="00DF2CB6"/>
    <w:rsid w:val="00DF39BB"/>
    <w:rsid w:val="00DF3B9C"/>
    <w:rsid w:val="00DF3D91"/>
    <w:rsid w:val="00DF3F31"/>
    <w:rsid w:val="00DF4DDB"/>
    <w:rsid w:val="00DF4DFF"/>
    <w:rsid w:val="00DF54D8"/>
    <w:rsid w:val="00DF5CBA"/>
    <w:rsid w:val="00DF60E8"/>
    <w:rsid w:val="00DF61D5"/>
    <w:rsid w:val="00DF66F4"/>
    <w:rsid w:val="00DF695C"/>
    <w:rsid w:val="00DF6AFB"/>
    <w:rsid w:val="00DF6B0F"/>
    <w:rsid w:val="00DF6C13"/>
    <w:rsid w:val="00DF71B1"/>
    <w:rsid w:val="00DF7258"/>
    <w:rsid w:val="00DF7A1D"/>
    <w:rsid w:val="00DF7AD3"/>
    <w:rsid w:val="00DF7B53"/>
    <w:rsid w:val="00E0105C"/>
    <w:rsid w:val="00E010D2"/>
    <w:rsid w:val="00E0166A"/>
    <w:rsid w:val="00E01D82"/>
    <w:rsid w:val="00E02869"/>
    <w:rsid w:val="00E02F3A"/>
    <w:rsid w:val="00E04EB9"/>
    <w:rsid w:val="00E051E2"/>
    <w:rsid w:val="00E05747"/>
    <w:rsid w:val="00E05B13"/>
    <w:rsid w:val="00E05E50"/>
    <w:rsid w:val="00E05FCC"/>
    <w:rsid w:val="00E0677F"/>
    <w:rsid w:val="00E06809"/>
    <w:rsid w:val="00E06947"/>
    <w:rsid w:val="00E06C0B"/>
    <w:rsid w:val="00E072F5"/>
    <w:rsid w:val="00E07F0B"/>
    <w:rsid w:val="00E11FDD"/>
    <w:rsid w:val="00E124A2"/>
    <w:rsid w:val="00E12E6F"/>
    <w:rsid w:val="00E13631"/>
    <w:rsid w:val="00E138F8"/>
    <w:rsid w:val="00E142F5"/>
    <w:rsid w:val="00E14FDA"/>
    <w:rsid w:val="00E15128"/>
    <w:rsid w:val="00E155CA"/>
    <w:rsid w:val="00E1787C"/>
    <w:rsid w:val="00E1797F"/>
    <w:rsid w:val="00E17AFA"/>
    <w:rsid w:val="00E2013F"/>
    <w:rsid w:val="00E20140"/>
    <w:rsid w:val="00E20812"/>
    <w:rsid w:val="00E2091B"/>
    <w:rsid w:val="00E20B4D"/>
    <w:rsid w:val="00E20C64"/>
    <w:rsid w:val="00E214C9"/>
    <w:rsid w:val="00E21B77"/>
    <w:rsid w:val="00E225B8"/>
    <w:rsid w:val="00E227CB"/>
    <w:rsid w:val="00E22E93"/>
    <w:rsid w:val="00E23107"/>
    <w:rsid w:val="00E238B5"/>
    <w:rsid w:val="00E24AAB"/>
    <w:rsid w:val="00E24B22"/>
    <w:rsid w:val="00E24D1E"/>
    <w:rsid w:val="00E24F8B"/>
    <w:rsid w:val="00E25384"/>
    <w:rsid w:val="00E25E23"/>
    <w:rsid w:val="00E26819"/>
    <w:rsid w:val="00E26866"/>
    <w:rsid w:val="00E26BBC"/>
    <w:rsid w:val="00E2758A"/>
    <w:rsid w:val="00E275C4"/>
    <w:rsid w:val="00E27760"/>
    <w:rsid w:val="00E27CEB"/>
    <w:rsid w:val="00E3014E"/>
    <w:rsid w:val="00E3072F"/>
    <w:rsid w:val="00E30AE8"/>
    <w:rsid w:val="00E30B33"/>
    <w:rsid w:val="00E31264"/>
    <w:rsid w:val="00E31391"/>
    <w:rsid w:val="00E3173A"/>
    <w:rsid w:val="00E319C8"/>
    <w:rsid w:val="00E31C7E"/>
    <w:rsid w:val="00E321CD"/>
    <w:rsid w:val="00E32731"/>
    <w:rsid w:val="00E32B73"/>
    <w:rsid w:val="00E3468A"/>
    <w:rsid w:val="00E347CC"/>
    <w:rsid w:val="00E34A14"/>
    <w:rsid w:val="00E34EB7"/>
    <w:rsid w:val="00E34EEC"/>
    <w:rsid w:val="00E354C9"/>
    <w:rsid w:val="00E35B2A"/>
    <w:rsid w:val="00E36175"/>
    <w:rsid w:val="00E367F3"/>
    <w:rsid w:val="00E372CE"/>
    <w:rsid w:val="00E372D3"/>
    <w:rsid w:val="00E37424"/>
    <w:rsid w:val="00E37A7E"/>
    <w:rsid w:val="00E40065"/>
    <w:rsid w:val="00E40488"/>
    <w:rsid w:val="00E40848"/>
    <w:rsid w:val="00E40DAC"/>
    <w:rsid w:val="00E416B3"/>
    <w:rsid w:val="00E416BC"/>
    <w:rsid w:val="00E42CB5"/>
    <w:rsid w:val="00E4309D"/>
    <w:rsid w:val="00E43678"/>
    <w:rsid w:val="00E440C8"/>
    <w:rsid w:val="00E4571D"/>
    <w:rsid w:val="00E45CAD"/>
    <w:rsid w:val="00E460A8"/>
    <w:rsid w:val="00E465EF"/>
    <w:rsid w:val="00E46D0B"/>
    <w:rsid w:val="00E47131"/>
    <w:rsid w:val="00E4746F"/>
    <w:rsid w:val="00E5045D"/>
    <w:rsid w:val="00E50A86"/>
    <w:rsid w:val="00E50E02"/>
    <w:rsid w:val="00E50E31"/>
    <w:rsid w:val="00E51ADC"/>
    <w:rsid w:val="00E52628"/>
    <w:rsid w:val="00E5291F"/>
    <w:rsid w:val="00E52AE7"/>
    <w:rsid w:val="00E52FF4"/>
    <w:rsid w:val="00E533D7"/>
    <w:rsid w:val="00E53BFD"/>
    <w:rsid w:val="00E53F71"/>
    <w:rsid w:val="00E54271"/>
    <w:rsid w:val="00E54822"/>
    <w:rsid w:val="00E55051"/>
    <w:rsid w:val="00E55228"/>
    <w:rsid w:val="00E562B6"/>
    <w:rsid w:val="00E56A7C"/>
    <w:rsid w:val="00E57253"/>
    <w:rsid w:val="00E61110"/>
    <w:rsid w:val="00E62166"/>
    <w:rsid w:val="00E6226B"/>
    <w:rsid w:val="00E62925"/>
    <w:rsid w:val="00E62C7B"/>
    <w:rsid w:val="00E63FEB"/>
    <w:rsid w:val="00E641EF"/>
    <w:rsid w:val="00E64586"/>
    <w:rsid w:val="00E64F61"/>
    <w:rsid w:val="00E6520D"/>
    <w:rsid w:val="00E65722"/>
    <w:rsid w:val="00E65FA9"/>
    <w:rsid w:val="00E66B08"/>
    <w:rsid w:val="00E66FD9"/>
    <w:rsid w:val="00E671AC"/>
    <w:rsid w:val="00E674EB"/>
    <w:rsid w:val="00E67887"/>
    <w:rsid w:val="00E67CC8"/>
    <w:rsid w:val="00E701B4"/>
    <w:rsid w:val="00E70746"/>
    <w:rsid w:val="00E70B94"/>
    <w:rsid w:val="00E70F38"/>
    <w:rsid w:val="00E72BC7"/>
    <w:rsid w:val="00E7308C"/>
    <w:rsid w:val="00E733BE"/>
    <w:rsid w:val="00E73AE4"/>
    <w:rsid w:val="00E73E59"/>
    <w:rsid w:val="00E745D3"/>
    <w:rsid w:val="00E74B38"/>
    <w:rsid w:val="00E74BAC"/>
    <w:rsid w:val="00E74DED"/>
    <w:rsid w:val="00E764E5"/>
    <w:rsid w:val="00E76629"/>
    <w:rsid w:val="00E76664"/>
    <w:rsid w:val="00E7731B"/>
    <w:rsid w:val="00E7767E"/>
    <w:rsid w:val="00E77B31"/>
    <w:rsid w:val="00E80354"/>
    <w:rsid w:val="00E80B9A"/>
    <w:rsid w:val="00E80FA3"/>
    <w:rsid w:val="00E812B8"/>
    <w:rsid w:val="00E812BC"/>
    <w:rsid w:val="00E818CA"/>
    <w:rsid w:val="00E8267C"/>
    <w:rsid w:val="00E82762"/>
    <w:rsid w:val="00E82809"/>
    <w:rsid w:val="00E83DAE"/>
    <w:rsid w:val="00E83E9A"/>
    <w:rsid w:val="00E83FC1"/>
    <w:rsid w:val="00E844DA"/>
    <w:rsid w:val="00E84509"/>
    <w:rsid w:val="00E848D4"/>
    <w:rsid w:val="00E84C35"/>
    <w:rsid w:val="00E86908"/>
    <w:rsid w:val="00E86A38"/>
    <w:rsid w:val="00E871E1"/>
    <w:rsid w:val="00E87B05"/>
    <w:rsid w:val="00E87D85"/>
    <w:rsid w:val="00E87E0C"/>
    <w:rsid w:val="00E87F7F"/>
    <w:rsid w:val="00E90DF8"/>
    <w:rsid w:val="00E91C8A"/>
    <w:rsid w:val="00E92493"/>
    <w:rsid w:val="00E92685"/>
    <w:rsid w:val="00E92E02"/>
    <w:rsid w:val="00E92FA4"/>
    <w:rsid w:val="00E93327"/>
    <w:rsid w:val="00E933E9"/>
    <w:rsid w:val="00E93416"/>
    <w:rsid w:val="00E93E36"/>
    <w:rsid w:val="00E94118"/>
    <w:rsid w:val="00E94719"/>
    <w:rsid w:val="00E957BC"/>
    <w:rsid w:val="00E95E8A"/>
    <w:rsid w:val="00E96189"/>
    <w:rsid w:val="00E96223"/>
    <w:rsid w:val="00E9622F"/>
    <w:rsid w:val="00E963D9"/>
    <w:rsid w:val="00E964F0"/>
    <w:rsid w:val="00E96A8C"/>
    <w:rsid w:val="00E96D46"/>
    <w:rsid w:val="00E97A33"/>
    <w:rsid w:val="00E97C45"/>
    <w:rsid w:val="00E97FBC"/>
    <w:rsid w:val="00EA02E9"/>
    <w:rsid w:val="00EA106B"/>
    <w:rsid w:val="00EA15FC"/>
    <w:rsid w:val="00EA18CE"/>
    <w:rsid w:val="00EA2603"/>
    <w:rsid w:val="00EA2834"/>
    <w:rsid w:val="00EA31CB"/>
    <w:rsid w:val="00EA3CA6"/>
    <w:rsid w:val="00EA3D09"/>
    <w:rsid w:val="00EA48FA"/>
    <w:rsid w:val="00EA48FC"/>
    <w:rsid w:val="00EA5336"/>
    <w:rsid w:val="00EA5735"/>
    <w:rsid w:val="00EA6B70"/>
    <w:rsid w:val="00EB0CB5"/>
    <w:rsid w:val="00EB118C"/>
    <w:rsid w:val="00EB28E2"/>
    <w:rsid w:val="00EB2E6D"/>
    <w:rsid w:val="00EB2FD5"/>
    <w:rsid w:val="00EB3BBF"/>
    <w:rsid w:val="00EB4084"/>
    <w:rsid w:val="00EB434D"/>
    <w:rsid w:val="00EB46F2"/>
    <w:rsid w:val="00EB4703"/>
    <w:rsid w:val="00EB4EC2"/>
    <w:rsid w:val="00EB50E2"/>
    <w:rsid w:val="00EB5259"/>
    <w:rsid w:val="00EB53B0"/>
    <w:rsid w:val="00EB60E4"/>
    <w:rsid w:val="00EB684B"/>
    <w:rsid w:val="00EB6E36"/>
    <w:rsid w:val="00EB7BC3"/>
    <w:rsid w:val="00EC009C"/>
    <w:rsid w:val="00EC041A"/>
    <w:rsid w:val="00EC05CA"/>
    <w:rsid w:val="00EC0D24"/>
    <w:rsid w:val="00EC0FC0"/>
    <w:rsid w:val="00EC1D75"/>
    <w:rsid w:val="00EC2188"/>
    <w:rsid w:val="00EC25BF"/>
    <w:rsid w:val="00EC2B5B"/>
    <w:rsid w:val="00EC3200"/>
    <w:rsid w:val="00EC3BAE"/>
    <w:rsid w:val="00EC45AC"/>
    <w:rsid w:val="00EC4834"/>
    <w:rsid w:val="00EC4893"/>
    <w:rsid w:val="00EC5085"/>
    <w:rsid w:val="00EC582F"/>
    <w:rsid w:val="00EC5BE8"/>
    <w:rsid w:val="00EC5FE3"/>
    <w:rsid w:val="00EC6009"/>
    <w:rsid w:val="00EC6BBD"/>
    <w:rsid w:val="00EC6F3C"/>
    <w:rsid w:val="00EC774E"/>
    <w:rsid w:val="00EC7E11"/>
    <w:rsid w:val="00EC7E13"/>
    <w:rsid w:val="00ED046C"/>
    <w:rsid w:val="00ED0A4E"/>
    <w:rsid w:val="00ED12DA"/>
    <w:rsid w:val="00ED1591"/>
    <w:rsid w:val="00ED1831"/>
    <w:rsid w:val="00ED236D"/>
    <w:rsid w:val="00ED2419"/>
    <w:rsid w:val="00ED2982"/>
    <w:rsid w:val="00ED32B0"/>
    <w:rsid w:val="00ED370E"/>
    <w:rsid w:val="00ED38E3"/>
    <w:rsid w:val="00ED3D6A"/>
    <w:rsid w:val="00ED3DC3"/>
    <w:rsid w:val="00ED44F0"/>
    <w:rsid w:val="00ED4ECD"/>
    <w:rsid w:val="00ED52BE"/>
    <w:rsid w:val="00ED5310"/>
    <w:rsid w:val="00ED5DF7"/>
    <w:rsid w:val="00ED5FAD"/>
    <w:rsid w:val="00ED62A8"/>
    <w:rsid w:val="00ED65A8"/>
    <w:rsid w:val="00ED66C7"/>
    <w:rsid w:val="00ED6932"/>
    <w:rsid w:val="00ED6C74"/>
    <w:rsid w:val="00ED739D"/>
    <w:rsid w:val="00ED787A"/>
    <w:rsid w:val="00ED78E3"/>
    <w:rsid w:val="00ED7D6C"/>
    <w:rsid w:val="00EE0265"/>
    <w:rsid w:val="00EE0D3B"/>
    <w:rsid w:val="00EE1423"/>
    <w:rsid w:val="00EE1799"/>
    <w:rsid w:val="00EE1949"/>
    <w:rsid w:val="00EE1A52"/>
    <w:rsid w:val="00EE23AD"/>
    <w:rsid w:val="00EE2EB0"/>
    <w:rsid w:val="00EE32FF"/>
    <w:rsid w:val="00EE3556"/>
    <w:rsid w:val="00EE52A1"/>
    <w:rsid w:val="00EE5BFB"/>
    <w:rsid w:val="00EE6262"/>
    <w:rsid w:val="00EE7356"/>
    <w:rsid w:val="00EE7ACD"/>
    <w:rsid w:val="00EF0584"/>
    <w:rsid w:val="00EF0D0E"/>
    <w:rsid w:val="00EF0E34"/>
    <w:rsid w:val="00EF21BD"/>
    <w:rsid w:val="00EF339E"/>
    <w:rsid w:val="00EF3456"/>
    <w:rsid w:val="00EF3F16"/>
    <w:rsid w:val="00EF3F61"/>
    <w:rsid w:val="00EF4218"/>
    <w:rsid w:val="00EF42BF"/>
    <w:rsid w:val="00EF4393"/>
    <w:rsid w:val="00EF54CF"/>
    <w:rsid w:val="00EF54D4"/>
    <w:rsid w:val="00EF595C"/>
    <w:rsid w:val="00EF71A3"/>
    <w:rsid w:val="00EF7895"/>
    <w:rsid w:val="00EF78C3"/>
    <w:rsid w:val="00EF7C0A"/>
    <w:rsid w:val="00EF7DB9"/>
    <w:rsid w:val="00F001AB"/>
    <w:rsid w:val="00F00581"/>
    <w:rsid w:val="00F009C8"/>
    <w:rsid w:val="00F01447"/>
    <w:rsid w:val="00F0152D"/>
    <w:rsid w:val="00F01876"/>
    <w:rsid w:val="00F01AAF"/>
    <w:rsid w:val="00F01C63"/>
    <w:rsid w:val="00F02109"/>
    <w:rsid w:val="00F0323F"/>
    <w:rsid w:val="00F03CD6"/>
    <w:rsid w:val="00F03EF0"/>
    <w:rsid w:val="00F04117"/>
    <w:rsid w:val="00F042C9"/>
    <w:rsid w:val="00F0494B"/>
    <w:rsid w:val="00F04B16"/>
    <w:rsid w:val="00F0557F"/>
    <w:rsid w:val="00F05E3E"/>
    <w:rsid w:val="00F05EBE"/>
    <w:rsid w:val="00F06E81"/>
    <w:rsid w:val="00F06EDA"/>
    <w:rsid w:val="00F072FA"/>
    <w:rsid w:val="00F07995"/>
    <w:rsid w:val="00F07C5F"/>
    <w:rsid w:val="00F07C63"/>
    <w:rsid w:val="00F07CB1"/>
    <w:rsid w:val="00F101AC"/>
    <w:rsid w:val="00F101B6"/>
    <w:rsid w:val="00F105AE"/>
    <w:rsid w:val="00F10652"/>
    <w:rsid w:val="00F10E82"/>
    <w:rsid w:val="00F11586"/>
    <w:rsid w:val="00F125E1"/>
    <w:rsid w:val="00F128D6"/>
    <w:rsid w:val="00F12DBC"/>
    <w:rsid w:val="00F1317D"/>
    <w:rsid w:val="00F1319A"/>
    <w:rsid w:val="00F132AB"/>
    <w:rsid w:val="00F1363B"/>
    <w:rsid w:val="00F1388C"/>
    <w:rsid w:val="00F1392A"/>
    <w:rsid w:val="00F13BBD"/>
    <w:rsid w:val="00F14287"/>
    <w:rsid w:val="00F148A6"/>
    <w:rsid w:val="00F15036"/>
    <w:rsid w:val="00F153EF"/>
    <w:rsid w:val="00F158C9"/>
    <w:rsid w:val="00F15A62"/>
    <w:rsid w:val="00F15DF0"/>
    <w:rsid w:val="00F1616F"/>
    <w:rsid w:val="00F16207"/>
    <w:rsid w:val="00F163EC"/>
    <w:rsid w:val="00F168FF"/>
    <w:rsid w:val="00F16B3E"/>
    <w:rsid w:val="00F172A6"/>
    <w:rsid w:val="00F177E9"/>
    <w:rsid w:val="00F17CC6"/>
    <w:rsid w:val="00F20E67"/>
    <w:rsid w:val="00F21DC4"/>
    <w:rsid w:val="00F220D7"/>
    <w:rsid w:val="00F221DF"/>
    <w:rsid w:val="00F22B7B"/>
    <w:rsid w:val="00F24B05"/>
    <w:rsid w:val="00F24B9E"/>
    <w:rsid w:val="00F24BE0"/>
    <w:rsid w:val="00F25A42"/>
    <w:rsid w:val="00F25CDC"/>
    <w:rsid w:val="00F25F20"/>
    <w:rsid w:val="00F265E5"/>
    <w:rsid w:val="00F268F7"/>
    <w:rsid w:val="00F274A4"/>
    <w:rsid w:val="00F274BA"/>
    <w:rsid w:val="00F27A01"/>
    <w:rsid w:val="00F302F2"/>
    <w:rsid w:val="00F308E1"/>
    <w:rsid w:val="00F311F8"/>
    <w:rsid w:val="00F31CD0"/>
    <w:rsid w:val="00F321C5"/>
    <w:rsid w:val="00F32A36"/>
    <w:rsid w:val="00F32DCD"/>
    <w:rsid w:val="00F33020"/>
    <w:rsid w:val="00F33DD9"/>
    <w:rsid w:val="00F34539"/>
    <w:rsid w:val="00F34A6A"/>
    <w:rsid w:val="00F34A6E"/>
    <w:rsid w:val="00F34C0B"/>
    <w:rsid w:val="00F34D5C"/>
    <w:rsid w:val="00F357F1"/>
    <w:rsid w:val="00F358DB"/>
    <w:rsid w:val="00F359E1"/>
    <w:rsid w:val="00F35C55"/>
    <w:rsid w:val="00F3702B"/>
    <w:rsid w:val="00F4070F"/>
    <w:rsid w:val="00F416BC"/>
    <w:rsid w:val="00F4174E"/>
    <w:rsid w:val="00F41BB8"/>
    <w:rsid w:val="00F41FC0"/>
    <w:rsid w:val="00F420FF"/>
    <w:rsid w:val="00F42EC5"/>
    <w:rsid w:val="00F43123"/>
    <w:rsid w:val="00F443A9"/>
    <w:rsid w:val="00F44A21"/>
    <w:rsid w:val="00F4518F"/>
    <w:rsid w:val="00F45CAC"/>
    <w:rsid w:val="00F45E74"/>
    <w:rsid w:val="00F463BE"/>
    <w:rsid w:val="00F46DA8"/>
    <w:rsid w:val="00F47226"/>
    <w:rsid w:val="00F47287"/>
    <w:rsid w:val="00F4735D"/>
    <w:rsid w:val="00F47B16"/>
    <w:rsid w:val="00F500EE"/>
    <w:rsid w:val="00F50103"/>
    <w:rsid w:val="00F501D1"/>
    <w:rsid w:val="00F503B8"/>
    <w:rsid w:val="00F509EA"/>
    <w:rsid w:val="00F50F21"/>
    <w:rsid w:val="00F51426"/>
    <w:rsid w:val="00F520BD"/>
    <w:rsid w:val="00F52208"/>
    <w:rsid w:val="00F52265"/>
    <w:rsid w:val="00F52D58"/>
    <w:rsid w:val="00F52D88"/>
    <w:rsid w:val="00F533B3"/>
    <w:rsid w:val="00F53B3D"/>
    <w:rsid w:val="00F53F2E"/>
    <w:rsid w:val="00F53F43"/>
    <w:rsid w:val="00F5446D"/>
    <w:rsid w:val="00F5466B"/>
    <w:rsid w:val="00F546B8"/>
    <w:rsid w:val="00F548E7"/>
    <w:rsid w:val="00F5493C"/>
    <w:rsid w:val="00F54AB7"/>
    <w:rsid w:val="00F5514B"/>
    <w:rsid w:val="00F552D9"/>
    <w:rsid w:val="00F559D1"/>
    <w:rsid w:val="00F55D38"/>
    <w:rsid w:val="00F56364"/>
    <w:rsid w:val="00F564E9"/>
    <w:rsid w:val="00F566AA"/>
    <w:rsid w:val="00F57275"/>
    <w:rsid w:val="00F57B02"/>
    <w:rsid w:val="00F6012A"/>
    <w:rsid w:val="00F60247"/>
    <w:rsid w:val="00F602A8"/>
    <w:rsid w:val="00F60F81"/>
    <w:rsid w:val="00F615F9"/>
    <w:rsid w:val="00F61DC7"/>
    <w:rsid w:val="00F6265C"/>
    <w:rsid w:val="00F629C7"/>
    <w:rsid w:val="00F62F69"/>
    <w:rsid w:val="00F62F95"/>
    <w:rsid w:val="00F631B1"/>
    <w:rsid w:val="00F638FD"/>
    <w:rsid w:val="00F639D6"/>
    <w:rsid w:val="00F643A6"/>
    <w:rsid w:val="00F6495D"/>
    <w:rsid w:val="00F64FD1"/>
    <w:rsid w:val="00F65642"/>
    <w:rsid w:val="00F6566B"/>
    <w:rsid w:val="00F6597F"/>
    <w:rsid w:val="00F66433"/>
    <w:rsid w:val="00F66444"/>
    <w:rsid w:val="00F665D7"/>
    <w:rsid w:val="00F66945"/>
    <w:rsid w:val="00F66E34"/>
    <w:rsid w:val="00F67B28"/>
    <w:rsid w:val="00F70552"/>
    <w:rsid w:val="00F70CA2"/>
    <w:rsid w:val="00F71199"/>
    <w:rsid w:val="00F711DC"/>
    <w:rsid w:val="00F71887"/>
    <w:rsid w:val="00F71BFE"/>
    <w:rsid w:val="00F724A0"/>
    <w:rsid w:val="00F7261A"/>
    <w:rsid w:val="00F73155"/>
    <w:rsid w:val="00F73344"/>
    <w:rsid w:val="00F7380E"/>
    <w:rsid w:val="00F73959"/>
    <w:rsid w:val="00F73F2F"/>
    <w:rsid w:val="00F759BF"/>
    <w:rsid w:val="00F768AD"/>
    <w:rsid w:val="00F76DDE"/>
    <w:rsid w:val="00F80641"/>
    <w:rsid w:val="00F80A30"/>
    <w:rsid w:val="00F80B44"/>
    <w:rsid w:val="00F80E44"/>
    <w:rsid w:val="00F81118"/>
    <w:rsid w:val="00F81628"/>
    <w:rsid w:val="00F81C89"/>
    <w:rsid w:val="00F82E5E"/>
    <w:rsid w:val="00F82F5A"/>
    <w:rsid w:val="00F847DF"/>
    <w:rsid w:val="00F8484F"/>
    <w:rsid w:val="00F84EB4"/>
    <w:rsid w:val="00F86F46"/>
    <w:rsid w:val="00F87ACE"/>
    <w:rsid w:val="00F87E77"/>
    <w:rsid w:val="00F90C5A"/>
    <w:rsid w:val="00F91407"/>
    <w:rsid w:val="00F9153C"/>
    <w:rsid w:val="00F91CB7"/>
    <w:rsid w:val="00F92AE0"/>
    <w:rsid w:val="00F92DFF"/>
    <w:rsid w:val="00F95A29"/>
    <w:rsid w:val="00F966F9"/>
    <w:rsid w:val="00F968C6"/>
    <w:rsid w:val="00F96DAE"/>
    <w:rsid w:val="00F970B9"/>
    <w:rsid w:val="00F97358"/>
    <w:rsid w:val="00F97F70"/>
    <w:rsid w:val="00FA0911"/>
    <w:rsid w:val="00FA0A1F"/>
    <w:rsid w:val="00FA1218"/>
    <w:rsid w:val="00FA177C"/>
    <w:rsid w:val="00FA205D"/>
    <w:rsid w:val="00FA2F7D"/>
    <w:rsid w:val="00FA491F"/>
    <w:rsid w:val="00FA49AA"/>
    <w:rsid w:val="00FA4A3C"/>
    <w:rsid w:val="00FA54F0"/>
    <w:rsid w:val="00FA5650"/>
    <w:rsid w:val="00FA575F"/>
    <w:rsid w:val="00FA5B3C"/>
    <w:rsid w:val="00FA6036"/>
    <w:rsid w:val="00FA65C3"/>
    <w:rsid w:val="00FA6770"/>
    <w:rsid w:val="00FA6E31"/>
    <w:rsid w:val="00FA71F9"/>
    <w:rsid w:val="00FA7662"/>
    <w:rsid w:val="00FA7823"/>
    <w:rsid w:val="00FA787F"/>
    <w:rsid w:val="00FA7D10"/>
    <w:rsid w:val="00FA7D48"/>
    <w:rsid w:val="00FA7E84"/>
    <w:rsid w:val="00FB082B"/>
    <w:rsid w:val="00FB0A8C"/>
    <w:rsid w:val="00FB0E26"/>
    <w:rsid w:val="00FB10AB"/>
    <w:rsid w:val="00FB13C1"/>
    <w:rsid w:val="00FB1409"/>
    <w:rsid w:val="00FB1DC9"/>
    <w:rsid w:val="00FB1E0C"/>
    <w:rsid w:val="00FB21A7"/>
    <w:rsid w:val="00FB22FE"/>
    <w:rsid w:val="00FB25AE"/>
    <w:rsid w:val="00FB260D"/>
    <w:rsid w:val="00FB43DA"/>
    <w:rsid w:val="00FB6029"/>
    <w:rsid w:val="00FB69E8"/>
    <w:rsid w:val="00FB6AA4"/>
    <w:rsid w:val="00FB6DC5"/>
    <w:rsid w:val="00FB706C"/>
    <w:rsid w:val="00FC00C8"/>
    <w:rsid w:val="00FC047D"/>
    <w:rsid w:val="00FC0719"/>
    <w:rsid w:val="00FC08C3"/>
    <w:rsid w:val="00FC19FB"/>
    <w:rsid w:val="00FC1E1C"/>
    <w:rsid w:val="00FC1E64"/>
    <w:rsid w:val="00FC24A4"/>
    <w:rsid w:val="00FC2656"/>
    <w:rsid w:val="00FC2BB9"/>
    <w:rsid w:val="00FC2C52"/>
    <w:rsid w:val="00FC36FC"/>
    <w:rsid w:val="00FC38C1"/>
    <w:rsid w:val="00FC3B7D"/>
    <w:rsid w:val="00FC4048"/>
    <w:rsid w:val="00FC4087"/>
    <w:rsid w:val="00FC4182"/>
    <w:rsid w:val="00FC48A9"/>
    <w:rsid w:val="00FC4B21"/>
    <w:rsid w:val="00FC50E6"/>
    <w:rsid w:val="00FC58AA"/>
    <w:rsid w:val="00FC5D6E"/>
    <w:rsid w:val="00FC62A2"/>
    <w:rsid w:val="00FC7029"/>
    <w:rsid w:val="00FC731B"/>
    <w:rsid w:val="00FC7388"/>
    <w:rsid w:val="00FC7927"/>
    <w:rsid w:val="00FC7D14"/>
    <w:rsid w:val="00FD1257"/>
    <w:rsid w:val="00FD1821"/>
    <w:rsid w:val="00FD1EB8"/>
    <w:rsid w:val="00FD221D"/>
    <w:rsid w:val="00FD23AE"/>
    <w:rsid w:val="00FD2C90"/>
    <w:rsid w:val="00FD33FC"/>
    <w:rsid w:val="00FD4B82"/>
    <w:rsid w:val="00FD4F49"/>
    <w:rsid w:val="00FD6B99"/>
    <w:rsid w:val="00FD6C55"/>
    <w:rsid w:val="00FD723D"/>
    <w:rsid w:val="00FD7350"/>
    <w:rsid w:val="00FD7517"/>
    <w:rsid w:val="00FE082E"/>
    <w:rsid w:val="00FE29CB"/>
    <w:rsid w:val="00FE2B35"/>
    <w:rsid w:val="00FE3103"/>
    <w:rsid w:val="00FE38CA"/>
    <w:rsid w:val="00FE3956"/>
    <w:rsid w:val="00FE3A5F"/>
    <w:rsid w:val="00FE3B34"/>
    <w:rsid w:val="00FE51DE"/>
    <w:rsid w:val="00FE5514"/>
    <w:rsid w:val="00FE6883"/>
    <w:rsid w:val="00FE6CE7"/>
    <w:rsid w:val="00FE6D5E"/>
    <w:rsid w:val="00FE74A0"/>
    <w:rsid w:val="00FE7A8D"/>
    <w:rsid w:val="00FE7E13"/>
    <w:rsid w:val="00FF16C4"/>
    <w:rsid w:val="00FF37E7"/>
    <w:rsid w:val="00FF3981"/>
    <w:rsid w:val="00FF3AA4"/>
    <w:rsid w:val="00FF3ACA"/>
    <w:rsid w:val="00FF3D07"/>
    <w:rsid w:val="00FF3F9B"/>
    <w:rsid w:val="00FF4295"/>
    <w:rsid w:val="00FF4D3E"/>
    <w:rsid w:val="00FF4DCF"/>
    <w:rsid w:val="00FF53EE"/>
    <w:rsid w:val="00FF70CE"/>
    <w:rsid w:val="00FF7612"/>
    <w:rsid w:val="00FF772F"/>
    <w:rsid w:val="00FF7A5F"/>
    <w:rsid w:val="00FF7EA4"/>
    <w:rsid w:val="00FF7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F8C"/>
    <w:rPr>
      <w:sz w:val="24"/>
    </w:rPr>
  </w:style>
  <w:style w:type="paragraph" w:styleId="Heading1">
    <w:name w:val="heading 1"/>
    <w:basedOn w:val="Normal"/>
    <w:next w:val="Normal"/>
    <w:link w:val="Heading1Char"/>
    <w:uiPriority w:val="99"/>
    <w:qFormat/>
    <w:rsid w:val="00931919"/>
    <w:pPr>
      <w:keepNext/>
      <w:jc w:val="center"/>
      <w:outlineLvl w:val="0"/>
    </w:pPr>
    <w:rPr>
      <w:b/>
      <w:u w:val="single"/>
    </w:rPr>
  </w:style>
  <w:style w:type="paragraph" w:styleId="Heading2">
    <w:name w:val="heading 2"/>
    <w:basedOn w:val="Normal"/>
    <w:next w:val="Normal"/>
    <w:link w:val="Heading2Char"/>
    <w:uiPriority w:val="99"/>
    <w:qFormat/>
    <w:rsid w:val="00931919"/>
    <w:pPr>
      <w:keepNext/>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A6036"/>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FA6036"/>
    <w:rPr>
      <w:rFonts w:ascii="Cambria" w:hAnsi="Cambria" w:cs="Times New Roman"/>
      <w:b/>
      <w:bCs/>
      <w:i/>
      <w:iCs/>
      <w:sz w:val="28"/>
      <w:szCs w:val="28"/>
    </w:rPr>
  </w:style>
  <w:style w:type="paragraph" w:styleId="Header">
    <w:name w:val="header"/>
    <w:basedOn w:val="Normal"/>
    <w:link w:val="HeaderChar"/>
    <w:uiPriority w:val="99"/>
    <w:rsid w:val="000931CF"/>
    <w:pPr>
      <w:tabs>
        <w:tab w:val="center" w:pos="4320"/>
        <w:tab w:val="right" w:pos="8640"/>
      </w:tabs>
    </w:pPr>
  </w:style>
  <w:style w:type="character" w:customStyle="1" w:styleId="HeaderChar">
    <w:name w:val="Header Char"/>
    <w:basedOn w:val="DefaultParagraphFont"/>
    <w:link w:val="Header"/>
    <w:uiPriority w:val="99"/>
    <w:semiHidden/>
    <w:locked/>
    <w:rsid w:val="00FA6036"/>
    <w:rPr>
      <w:rFonts w:cs="Times New Roman"/>
      <w:sz w:val="20"/>
      <w:szCs w:val="20"/>
    </w:rPr>
  </w:style>
  <w:style w:type="paragraph" w:styleId="Footer">
    <w:name w:val="footer"/>
    <w:basedOn w:val="Normal"/>
    <w:link w:val="FooterChar"/>
    <w:uiPriority w:val="99"/>
    <w:rsid w:val="000931CF"/>
    <w:pPr>
      <w:tabs>
        <w:tab w:val="center" w:pos="4320"/>
        <w:tab w:val="right" w:pos="8640"/>
      </w:tabs>
    </w:pPr>
  </w:style>
  <w:style w:type="character" w:customStyle="1" w:styleId="FooterChar">
    <w:name w:val="Footer Char"/>
    <w:basedOn w:val="DefaultParagraphFont"/>
    <w:link w:val="Footer"/>
    <w:uiPriority w:val="99"/>
    <w:locked/>
    <w:rsid w:val="00FA6036"/>
    <w:rPr>
      <w:rFonts w:cs="Times New Roman"/>
      <w:sz w:val="20"/>
      <w:szCs w:val="20"/>
    </w:rPr>
  </w:style>
  <w:style w:type="paragraph" w:styleId="Title">
    <w:name w:val="Title"/>
    <w:basedOn w:val="Normal"/>
    <w:link w:val="TitleChar"/>
    <w:uiPriority w:val="99"/>
    <w:qFormat/>
    <w:rsid w:val="000931CF"/>
    <w:pPr>
      <w:jc w:val="center"/>
    </w:pPr>
    <w:rPr>
      <w:b/>
      <w:sz w:val="28"/>
      <w:u w:val="single"/>
    </w:rPr>
  </w:style>
  <w:style w:type="character" w:customStyle="1" w:styleId="TitleChar">
    <w:name w:val="Title Char"/>
    <w:basedOn w:val="DefaultParagraphFont"/>
    <w:link w:val="Title"/>
    <w:uiPriority w:val="99"/>
    <w:locked/>
    <w:rsid w:val="00FA6036"/>
    <w:rPr>
      <w:rFonts w:ascii="Cambria" w:hAnsi="Cambria" w:cs="Times New Roman"/>
      <w:b/>
      <w:bCs/>
      <w:kern w:val="28"/>
      <w:sz w:val="32"/>
      <w:szCs w:val="32"/>
    </w:rPr>
  </w:style>
  <w:style w:type="paragraph" w:styleId="BodyTextIndent">
    <w:name w:val="Body Text Indent"/>
    <w:basedOn w:val="Normal"/>
    <w:link w:val="BodyTextIndentChar"/>
    <w:uiPriority w:val="99"/>
    <w:rsid w:val="000931CF"/>
    <w:pPr>
      <w:ind w:left="1800"/>
    </w:pPr>
  </w:style>
  <w:style w:type="character" w:customStyle="1" w:styleId="BodyTextIndentChar">
    <w:name w:val="Body Text Indent Char"/>
    <w:basedOn w:val="DefaultParagraphFont"/>
    <w:link w:val="BodyTextIndent"/>
    <w:uiPriority w:val="99"/>
    <w:semiHidden/>
    <w:locked/>
    <w:rsid w:val="00FA6036"/>
    <w:rPr>
      <w:rFonts w:cs="Times New Roman"/>
      <w:sz w:val="20"/>
      <w:szCs w:val="20"/>
    </w:rPr>
  </w:style>
  <w:style w:type="paragraph" w:styleId="BodyText">
    <w:name w:val="Body Text"/>
    <w:basedOn w:val="Normal"/>
    <w:link w:val="BodyTextChar"/>
    <w:uiPriority w:val="99"/>
    <w:rsid w:val="000931CF"/>
    <w:pPr>
      <w:spacing w:after="120"/>
    </w:pPr>
  </w:style>
  <w:style w:type="character" w:customStyle="1" w:styleId="BodyTextChar">
    <w:name w:val="Body Text Char"/>
    <w:basedOn w:val="DefaultParagraphFont"/>
    <w:link w:val="BodyText"/>
    <w:uiPriority w:val="99"/>
    <w:semiHidden/>
    <w:locked/>
    <w:rsid w:val="00FA6036"/>
    <w:rPr>
      <w:rFonts w:cs="Times New Roman"/>
      <w:sz w:val="20"/>
      <w:szCs w:val="20"/>
    </w:rPr>
  </w:style>
  <w:style w:type="paragraph" w:styleId="BalloonText">
    <w:name w:val="Balloon Text"/>
    <w:basedOn w:val="Normal"/>
    <w:link w:val="BalloonTextChar"/>
    <w:uiPriority w:val="99"/>
    <w:semiHidden/>
    <w:rsid w:val="00CF3AC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A6036"/>
    <w:rPr>
      <w:rFonts w:cs="Times New Roman"/>
      <w:sz w:val="2"/>
    </w:rPr>
  </w:style>
  <w:style w:type="paragraph" w:styleId="BodyText2">
    <w:name w:val="Body Text 2"/>
    <w:basedOn w:val="Normal"/>
    <w:link w:val="BodyText2Char"/>
    <w:uiPriority w:val="99"/>
    <w:rsid w:val="00931919"/>
    <w:pPr>
      <w:spacing w:after="120" w:line="480" w:lineRule="auto"/>
    </w:pPr>
  </w:style>
  <w:style w:type="character" w:customStyle="1" w:styleId="BodyText2Char">
    <w:name w:val="Body Text 2 Char"/>
    <w:basedOn w:val="DefaultParagraphFont"/>
    <w:link w:val="BodyText2"/>
    <w:uiPriority w:val="99"/>
    <w:semiHidden/>
    <w:locked/>
    <w:rsid w:val="00FA6036"/>
    <w:rPr>
      <w:rFonts w:cs="Times New Roman"/>
      <w:sz w:val="20"/>
      <w:szCs w:val="20"/>
    </w:rPr>
  </w:style>
  <w:style w:type="paragraph" w:styleId="BodyText3">
    <w:name w:val="Body Text 3"/>
    <w:basedOn w:val="Normal"/>
    <w:link w:val="BodyText3Char"/>
    <w:uiPriority w:val="99"/>
    <w:rsid w:val="00735400"/>
    <w:pPr>
      <w:spacing w:after="120"/>
    </w:pPr>
    <w:rPr>
      <w:sz w:val="16"/>
      <w:szCs w:val="16"/>
    </w:rPr>
  </w:style>
  <w:style w:type="character" w:customStyle="1" w:styleId="BodyText3Char">
    <w:name w:val="Body Text 3 Char"/>
    <w:basedOn w:val="DefaultParagraphFont"/>
    <w:link w:val="BodyText3"/>
    <w:uiPriority w:val="99"/>
    <w:semiHidden/>
    <w:locked/>
    <w:rsid w:val="00FA6036"/>
    <w:rPr>
      <w:rFonts w:cs="Times New Roman"/>
      <w:sz w:val="16"/>
      <w:szCs w:val="16"/>
    </w:rPr>
  </w:style>
  <w:style w:type="paragraph" w:styleId="BodyTextIndent2">
    <w:name w:val="Body Text Indent 2"/>
    <w:basedOn w:val="Normal"/>
    <w:link w:val="BodyTextIndent2Char"/>
    <w:uiPriority w:val="99"/>
    <w:rsid w:val="00735400"/>
    <w:pPr>
      <w:spacing w:after="120" w:line="480" w:lineRule="auto"/>
      <w:ind w:left="360"/>
    </w:pPr>
  </w:style>
  <w:style w:type="character" w:customStyle="1" w:styleId="BodyTextIndent2Char">
    <w:name w:val="Body Text Indent 2 Char"/>
    <w:basedOn w:val="DefaultParagraphFont"/>
    <w:link w:val="BodyTextIndent2"/>
    <w:uiPriority w:val="99"/>
    <w:semiHidden/>
    <w:locked/>
    <w:rsid w:val="00FA6036"/>
    <w:rPr>
      <w:rFonts w:cs="Times New Roman"/>
      <w:sz w:val="20"/>
      <w:szCs w:val="20"/>
    </w:rPr>
  </w:style>
  <w:style w:type="paragraph" w:styleId="HTMLPreformatted">
    <w:name w:val="HTML Preformatted"/>
    <w:basedOn w:val="Normal"/>
    <w:link w:val="HTMLPreformattedChar"/>
    <w:uiPriority w:val="99"/>
    <w:rsid w:val="00735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rPr>
  </w:style>
  <w:style w:type="character" w:customStyle="1" w:styleId="HTMLPreformattedChar">
    <w:name w:val="HTML Preformatted Char"/>
    <w:basedOn w:val="DefaultParagraphFont"/>
    <w:link w:val="HTMLPreformatted"/>
    <w:uiPriority w:val="99"/>
    <w:locked/>
    <w:rsid w:val="006D18F0"/>
    <w:rPr>
      <w:rFonts w:ascii="Arial Unicode MS" w:eastAsia="Arial Unicode MS" w:hAnsi="Arial Unicode MS" w:cs="Arial Unicode MS"/>
    </w:rPr>
  </w:style>
  <w:style w:type="paragraph" w:styleId="BodyTextIndent3">
    <w:name w:val="Body Text Indent 3"/>
    <w:basedOn w:val="Normal"/>
    <w:link w:val="BodyTextIndent3Char"/>
    <w:uiPriority w:val="99"/>
    <w:rsid w:val="00C47D5E"/>
    <w:pPr>
      <w:spacing w:after="120"/>
      <w:ind w:left="360"/>
    </w:pPr>
    <w:rPr>
      <w:sz w:val="16"/>
      <w:szCs w:val="16"/>
    </w:rPr>
  </w:style>
  <w:style w:type="character" w:customStyle="1" w:styleId="BodyTextIndent3Char">
    <w:name w:val="Body Text Indent 3 Char"/>
    <w:basedOn w:val="DefaultParagraphFont"/>
    <w:link w:val="BodyTextIndent3"/>
    <w:uiPriority w:val="99"/>
    <w:semiHidden/>
    <w:locked/>
    <w:rsid w:val="00FA6036"/>
    <w:rPr>
      <w:rFonts w:cs="Times New Roman"/>
      <w:sz w:val="16"/>
      <w:szCs w:val="16"/>
    </w:rPr>
  </w:style>
  <w:style w:type="paragraph" w:styleId="DocumentMap">
    <w:name w:val="Document Map"/>
    <w:basedOn w:val="Normal"/>
    <w:link w:val="DocumentMapChar"/>
    <w:uiPriority w:val="99"/>
    <w:semiHidden/>
    <w:rsid w:val="00F132AB"/>
    <w:pPr>
      <w:shd w:val="clear" w:color="auto" w:fill="000080"/>
    </w:pPr>
    <w:rPr>
      <w:rFonts w:ascii="Tahoma" w:hAnsi="Tahoma" w:cs="Tahoma"/>
      <w:sz w:val="20"/>
    </w:rPr>
  </w:style>
  <w:style w:type="character" w:customStyle="1" w:styleId="DocumentMapChar">
    <w:name w:val="Document Map Char"/>
    <w:basedOn w:val="DefaultParagraphFont"/>
    <w:link w:val="DocumentMap"/>
    <w:uiPriority w:val="99"/>
    <w:semiHidden/>
    <w:locked/>
    <w:rsid w:val="00FA6036"/>
    <w:rPr>
      <w:rFonts w:cs="Times New Roman"/>
      <w:sz w:val="2"/>
    </w:rPr>
  </w:style>
  <w:style w:type="table" w:styleId="TableGrid">
    <w:name w:val="Table Grid"/>
    <w:basedOn w:val="TableNormal"/>
    <w:uiPriority w:val="99"/>
    <w:rsid w:val="006B4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C94B99"/>
    <w:rPr>
      <w:rFonts w:cs="Times New Roman"/>
      <w:sz w:val="16"/>
      <w:szCs w:val="16"/>
    </w:rPr>
  </w:style>
  <w:style w:type="paragraph" w:styleId="CommentText">
    <w:name w:val="annotation text"/>
    <w:basedOn w:val="Normal"/>
    <w:link w:val="CommentTextChar"/>
    <w:uiPriority w:val="99"/>
    <w:semiHidden/>
    <w:rsid w:val="00C94B99"/>
    <w:rPr>
      <w:sz w:val="20"/>
    </w:rPr>
  </w:style>
  <w:style w:type="character" w:customStyle="1" w:styleId="CommentTextChar">
    <w:name w:val="Comment Text Char"/>
    <w:basedOn w:val="DefaultParagraphFont"/>
    <w:link w:val="CommentText"/>
    <w:uiPriority w:val="99"/>
    <w:semiHidden/>
    <w:locked/>
    <w:rsid w:val="00FA6036"/>
    <w:rPr>
      <w:rFonts w:cs="Times New Roman"/>
      <w:sz w:val="20"/>
      <w:szCs w:val="20"/>
    </w:rPr>
  </w:style>
  <w:style w:type="paragraph" w:styleId="CommentSubject">
    <w:name w:val="annotation subject"/>
    <w:basedOn w:val="CommentText"/>
    <w:next w:val="CommentText"/>
    <w:link w:val="CommentSubjectChar"/>
    <w:uiPriority w:val="99"/>
    <w:semiHidden/>
    <w:rsid w:val="00C94B99"/>
    <w:rPr>
      <w:b/>
      <w:bCs/>
    </w:rPr>
  </w:style>
  <w:style w:type="character" w:customStyle="1" w:styleId="CommentSubjectChar">
    <w:name w:val="Comment Subject Char"/>
    <w:basedOn w:val="CommentTextChar"/>
    <w:link w:val="CommentSubject"/>
    <w:uiPriority w:val="99"/>
    <w:semiHidden/>
    <w:locked/>
    <w:rsid w:val="00FA6036"/>
    <w:rPr>
      <w:rFonts w:cs="Times New Roman"/>
      <w:b/>
      <w:bCs/>
      <w:sz w:val="20"/>
      <w:szCs w:val="20"/>
    </w:rPr>
  </w:style>
  <w:style w:type="character" w:styleId="PageNumber">
    <w:name w:val="page number"/>
    <w:basedOn w:val="DefaultParagraphFont"/>
    <w:uiPriority w:val="99"/>
    <w:rsid w:val="00A86FF9"/>
    <w:rPr>
      <w:rFonts w:cs="Times New Roman"/>
    </w:rPr>
  </w:style>
  <w:style w:type="paragraph" w:styleId="NormalWeb">
    <w:name w:val="Normal (Web)"/>
    <w:basedOn w:val="Normal"/>
    <w:next w:val="Normal"/>
    <w:rsid w:val="00F62F69"/>
    <w:pPr>
      <w:autoSpaceDE w:val="0"/>
      <w:autoSpaceDN w:val="0"/>
      <w:adjustRightInd w:val="0"/>
      <w:spacing w:before="100" w:after="100"/>
    </w:pPr>
    <w:rPr>
      <w:szCs w:val="24"/>
    </w:rPr>
  </w:style>
  <w:style w:type="character" w:styleId="Hyperlink">
    <w:name w:val="Hyperlink"/>
    <w:basedOn w:val="DefaultParagraphFont"/>
    <w:uiPriority w:val="99"/>
    <w:rsid w:val="00F62F69"/>
    <w:rPr>
      <w:rFonts w:cs="Times New Roman"/>
      <w:color w:val="000000"/>
    </w:rPr>
  </w:style>
  <w:style w:type="paragraph" w:styleId="ListParagraph">
    <w:name w:val="List Paragraph"/>
    <w:basedOn w:val="Normal"/>
    <w:uiPriority w:val="34"/>
    <w:qFormat/>
    <w:rsid w:val="0060629C"/>
    <w:pPr>
      <w:ind w:left="720"/>
      <w:contextualSpacing/>
    </w:pPr>
  </w:style>
  <w:style w:type="paragraph" w:styleId="PlainText">
    <w:name w:val="Plain Text"/>
    <w:basedOn w:val="Normal"/>
    <w:link w:val="PlainTextChar"/>
    <w:uiPriority w:val="99"/>
    <w:unhideWhenUsed/>
    <w:rsid w:val="0012578B"/>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2578B"/>
    <w:rPr>
      <w:rFonts w:ascii="Consolas" w:eastAsiaTheme="minorHAnsi" w:hAnsi="Consolas" w:cstheme="minorBidi"/>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F8C"/>
    <w:rPr>
      <w:sz w:val="24"/>
    </w:rPr>
  </w:style>
  <w:style w:type="paragraph" w:styleId="Heading1">
    <w:name w:val="heading 1"/>
    <w:basedOn w:val="Normal"/>
    <w:next w:val="Normal"/>
    <w:link w:val="Heading1Char"/>
    <w:uiPriority w:val="99"/>
    <w:qFormat/>
    <w:rsid w:val="00931919"/>
    <w:pPr>
      <w:keepNext/>
      <w:jc w:val="center"/>
      <w:outlineLvl w:val="0"/>
    </w:pPr>
    <w:rPr>
      <w:b/>
      <w:u w:val="single"/>
    </w:rPr>
  </w:style>
  <w:style w:type="paragraph" w:styleId="Heading2">
    <w:name w:val="heading 2"/>
    <w:basedOn w:val="Normal"/>
    <w:next w:val="Normal"/>
    <w:link w:val="Heading2Char"/>
    <w:uiPriority w:val="99"/>
    <w:qFormat/>
    <w:rsid w:val="00931919"/>
    <w:pPr>
      <w:keepNext/>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A6036"/>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FA6036"/>
    <w:rPr>
      <w:rFonts w:ascii="Cambria" w:hAnsi="Cambria" w:cs="Times New Roman"/>
      <w:b/>
      <w:bCs/>
      <w:i/>
      <w:iCs/>
      <w:sz w:val="28"/>
      <w:szCs w:val="28"/>
    </w:rPr>
  </w:style>
  <w:style w:type="paragraph" w:styleId="Header">
    <w:name w:val="header"/>
    <w:basedOn w:val="Normal"/>
    <w:link w:val="HeaderChar"/>
    <w:uiPriority w:val="99"/>
    <w:rsid w:val="000931CF"/>
    <w:pPr>
      <w:tabs>
        <w:tab w:val="center" w:pos="4320"/>
        <w:tab w:val="right" w:pos="8640"/>
      </w:tabs>
    </w:pPr>
  </w:style>
  <w:style w:type="character" w:customStyle="1" w:styleId="HeaderChar">
    <w:name w:val="Header Char"/>
    <w:basedOn w:val="DefaultParagraphFont"/>
    <w:link w:val="Header"/>
    <w:uiPriority w:val="99"/>
    <w:semiHidden/>
    <w:locked/>
    <w:rsid w:val="00FA6036"/>
    <w:rPr>
      <w:rFonts w:cs="Times New Roman"/>
      <w:sz w:val="20"/>
      <w:szCs w:val="20"/>
    </w:rPr>
  </w:style>
  <w:style w:type="paragraph" w:styleId="Footer">
    <w:name w:val="footer"/>
    <w:basedOn w:val="Normal"/>
    <w:link w:val="FooterChar"/>
    <w:uiPriority w:val="99"/>
    <w:rsid w:val="000931CF"/>
    <w:pPr>
      <w:tabs>
        <w:tab w:val="center" w:pos="4320"/>
        <w:tab w:val="right" w:pos="8640"/>
      </w:tabs>
    </w:pPr>
  </w:style>
  <w:style w:type="character" w:customStyle="1" w:styleId="FooterChar">
    <w:name w:val="Footer Char"/>
    <w:basedOn w:val="DefaultParagraphFont"/>
    <w:link w:val="Footer"/>
    <w:uiPriority w:val="99"/>
    <w:locked/>
    <w:rsid w:val="00FA6036"/>
    <w:rPr>
      <w:rFonts w:cs="Times New Roman"/>
      <w:sz w:val="20"/>
      <w:szCs w:val="20"/>
    </w:rPr>
  </w:style>
  <w:style w:type="paragraph" w:styleId="Title">
    <w:name w:val="Title"/>
    <w:basedOn w:val="Normal"/>
    <w:link w:val="TitleChar"/>
    <w:uiPriority w:val="99"/>
    <w:qFormat/>
    <w:rsid w:val="000931CF"/>
    <w:pPr>
      <w:jc w:val="center"/>
    </w:pPr>
    <w:rPr>
      <w:b/>
      <w:sz w:val="28"/>
      <w:u w:val="single"/>
    </w:rPr>
  </w:style>
  <w:style w:type="character" w:customStyle="1" w:styleId="TitleChar">
    <w:name w:val="Title Char"/>
    <w:basedOn w:val="DefaultParagraphFont"/>
    <w:link w:val="Title"/>
    <w:uiPriority w:val="99"/>
    <w:locked/>
    <w:rsid w:val="00FA6036"/>
    <w:rPr>
      <w:rFonts w:ascii="Cambria" w:hAnsi="Cambria" w:cs="Times New Roman"/>
      <w:b/>
      <w:bCs/>
      <w:kern w:val="28"/>
      <w:sz w:val="32"/>
      <w:szCs w:val="32"/>
    </w:rPr>
  </w:style>
  <w:style w:type="paragraph" w:styleId="BodyTextIndent">
    <w:name w:val="Body Text Indent"/>
    <w:basedOn w:val="Normal"/>
    <w:link w:val="BodyTextIndentChar"/>
    <w:uiPriority w:val="99"/>
    <w:rsid w:val="000931CF"/>
    <w:pPr>
      <w:ind w:left="1800"/>
    </w:pPr>
  </w:style>
  <w:style w:type="character" w:customStyle="1" w:styleId="BodyTextIndentChar">
    <w:name w:val="Body Text Indent Char"/>
    <w:basedOn w:val="DefaultParagraphFont"/>
    <w:link w:val="BodyTextIndent"/>
    <w:uiPriority w:val="99"/>
    <w:semiHidden/>
    <w:locked/>
    <w:rsid w:val="00FA6036"/>
    <w:rPr>
      <w:rFonts w:cs="Times New Roman"/>
      <w:sz w:val="20"/>
      <w:szCs w:val="20"/>
    </w:rPr>
  </w:style>
  <w:style w:type="paragraph" w:styleId="BodyText">
    <w:name w:val="Body Text"/>
    <w:basedOn w:val="Normal"/>
    <w:link w:val="BodyTextChar"/>
    <w:uiPriority w:val="99"/>
    <w:rsid w:val="000931CF"/>
    <w:pPr>
      <w:spacing w:after="120"/>
    </w:pPr>
  </w:style>
  <w:style w:type="character" w:customStyle="1" w:styleId="BodyTextChar">
    <w:name w:val="Body Text Char"/>
    <w:basedOn w:val="DefaultParagraphFont"/>
    <w:link w:val="BodyText"/>
    <w:uiPriority w:val="99"/>
    <w:semiHidden/>
    <w:locked/>
    <w:rsid w:val="00FA6036"/>
    <w:rPr>
      <w:rFonts w:cs="Times New Roman"/>
      <w:sz w:val="20"/>
      <w:szCs w:val="20"/>
    </w:rPr>
  </w:style>
  <w:style w:type="paragraph" w:styleId="BalloonText">
    <w:name w:val="Balloon Text"/>
    <w:basedOn w:val="Normal"/>
    <w:link w:val="BalloonTextChar"/>
    <w:uiPriority w:val="99"/>
    <w:semiHidden/>
    <w:rsid w:val="00CF3AC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A6036"/>
    <w:rPr>
      <w:rFonts w:cs="Times New Roman"/>
      <w:sz w:val="2"/>
    </w:rPr>
  </w:style>
  <w:style w:type="paragraph" w:styleId="BodyText2">
    <w:name w:val="Body Text 2"/>
    <w:basedOn w:val="Normal"/>
    <w:link w:val="BodyText2Char"/>
    <w:uiPriority w:val="99"/>
    <w:rsid w:val="00931919"/>
    <w:pPr>
      <w:spacing w:after="120" w:line="480" w:lineRule="auto"/>
    </w:pPr>
  </w:style>
  <w:style w:type="character" w:customStyle="1" w:styleId="BodyText2Char">
    <w:name w:val="Body Text 2 Char"/>
    <w:basedOn w:val="DefaultParagraphFont"/>
    <w:link w:val="BodyText2"/>
    <w:uiPriority w:val="99"/>
    <w:semiHidden/>
    <w:locked/>
    <w:rsid w:val="00FA6036"/>
    <w:rPr>
      <w:rFonts w:cs="Times New Roman"/>
      <w:sz w:val="20"/>
      <w:szCs w:val="20"/>
    </w:rPr>
  </w:style>
  <w:style w:type="paragraph" w:styleId="BodyText3">
    <w:name w:val="Body Text 3"/>
    <w:basedOn w:val="Normal"/>
    <w:link w:val="BodyText3Char"/>
    <w:uiPriority w:val="99"/>
    <w:rsid w:val="00735400"/>
    <w:pPr>
      <w:spacing w:after="120"/>
    </w:pPr>
    <w:rPr>
      <w:sz w:val="16"/>
      <w:szCs w:val="16"/>
    </w:rPr>
  </w:style>
  <w:style w:type="character" w:customStyle="1" w:styleId="BodyText3Char">
    <w:name w:val="Body Text 3 Char"/>
    <w:basedOn w:val="DefaultParagraphFont"/>
    <w:link w:val="BodyText3"/>
    <w:uiPriority w:val="99"/>
    <w:semiHidden/>
    <w:locked/>
    <w:rsid w:val="00FA6036"/>
    <w:rPr>
      <w:rFonts w:cs="Times New Roman"/>
      <w:sz w:val="16"/>
      <w:szCs w:val="16"/>
    </w:rPr>
  </w:style>
  <w:style w:type="paragraph" w:styleId="BodyTextIndent2">
    <w:name w:val="Body Text Indent 2"/>
    <w:basedOn w:val="Normal"/>
    <w:link w:val="BodyTextIndent2Char"/>
    <w:uiPriority w:val="99"/>
    <w:rsid w:val="00735400"/>
    <w:pPr>
      <w:spacing w:after="120" w:line="480" w:lineRule="auto"/>
      <w:ind w:left="360"/>
    </w:pPr>
  </w:style>
  <w:style w:type="character" w:customStyle="1" w:styleId="BodyTextIndent2Char">
    <w:name w:val="Body Text Indent 2 Char"/>
    <w:basedOn w:val="DefaultParagraphFont"/>
    <w:link w:val="BodyTextIndent2"/>
    <w:uiPriority w:val="99"/>
    <w:semiHidden/>
    <w:locked/>
    <w:rsid w:val="00FA6036"/>
    <w:rPr>
      <w:rFonts w:cs="Times New Roman"/>
      <w:sz w:val="20"/>
      <w:szCs w:val="20"/>
    </w:rPr>
  </w:style>
  <w:style w:type="paragraph" w:styleId="HTMLPreformatted">
    <w:name w:val="HTML Preformatted"/>
    <w:basedOn w:val="Normal"/>
    <w:link w:val="HTMLPreformattedChar"/>
    <w:uiPriority w:val="99"/>
    <w:rsid w:val="007354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rPr>
  </w:style>
  <w:style w:type="character" w:customStyle="1" w:styleId="HTMLPreformattedChar">
    <w:name w:val="HTML Preformatted Char"/>
    <w:basedOn w:val="DefaultParagraphFont"/>
    <w:link w:val="HTMLPreformatted"/>
    <w:uiPriority w:val="99"/>
    <w:locked/>
    <w:rsid w:val="006D18F0"/>
    <w:rPr>
      <w:rFonts w:ascii="Arial Unicode MS" w:eastAsia="Arial Unicode MS" w:hAnsi="Arial Unicode MS" w:cs="Arial Unicode MS"/>
    </w:rPr>
  </w:style>
  <w:style w:type="paragraph" w:styleId="BodyTextIndent3">
    <w:name w:val="Body Text Indent 3"/>
    <w:basedOn w:val="Normal"/>
    <w:link w:val="BodyTextIndent3Char"/>
    <w:uiPriority w:val="99"/>
    <w:rsid w:val="00C47D5E"/>
    <w:pPr>
      <w:spacing w:after="120"/>
      <w:ind w:left="360"/>
    </w:pPr>
    <w:rPr>
      <w:sz w:val="16"/>
      <w:szCs w:val="16"/>
    </w:rPr>
  </w:style>
  <w:style w:type="character" w:customStyle="1" w:styleId="BodyTextIndent3Char">
    <w:name w:val="Body Text Indent 3 Char"/>
    <w:basedOn w:val="DefaultParagraphFont"/>
    <w:link w:val="BodyTextIndent3"/>
    <w:uiPriority w:val="99"/>
    <w:semiHidden/>
    <w:locked/>
    <w:rsid w:val="00FA6036"/>
    <w:rPr>
      <w:rFonts w:cs="Times New Roman"/>
      <w:sz w:val="16"/>
      <w:szCs w:val="16"/>
    </w:rPr>
  </w:style>
  <w:style w:type="paragraph" w:styleId="DocumentMap">
    <w:name w:val="Document Map"/>
    <w:basedOn w:val="Normal"/>
    <w:link w:val="DocumentMapChar"/>
    <w:uiPriority w:val="99"/>
    <w:semiHidden/>
    <w:rsid w:val="00F132AB"/>
    <w:pPr>
      <w:shd w:val="clear" w:color="auto" w:fill="000080"/>
    </w:pPr>
    <w:rPr>
      <w:rFonts w:ascii="Tahoma" w:hAnsi="Tahoma" w:cs="Tahoma"/>
      <w:sz w:val="20"/>
    </w:rPr>
  </w:style>
  <w:style w:type="character" w:customStyle="1" w:styleId="DocumentMapChar">
    <w:name w:val="Document Map Char"/>
    <w:basedOn w:val="DefaultParagraphFont"/>
    <w:link w:val="DocumentMap"/>
    <w:uiPriority w:val="99"/>
    <w:semiHidden/>
    <w:locked/>
    <w:rsid w:val="00FA6036"/>
    <w:rPr>
      <w:rFonts w:cs="Times New Roman"/>
      <w:sz w:val="2"/>
    </w:rPr>
  </w:style>
  <w:style w:type="table" w:styleId="TableGrid">
    <w:name w:val="Table Grid"/>
    <w:basedOn w:val="TableNormal"/>
    <w:uiPriority w:val="99"/>
    <w:rsid w:val="006B4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C94B99"/>
    <w:rPr>
      <w:rFonts w:cs="Times New Roman"/>
      <w:sz w:val="16"/>
      <w:szCs w:val="16"/>
    </w:rPr>
  </w:style>
  <w:style w:type="paragraph" w:styleId="CommentText">
    <w:name w:val="annotation text"/>
    <w:basedOn w:val="Normal"/>
    <w:link w:val="CommentTextChar"/>
    <w:uiPriority w:val="99"/>
    <w:semiHidden/>
    <w:rsid w:val="00C94B99"/>
    <w:rPr>
      <w:sz w:val="20"/>
    </w:rPr>
  </w:style>
  <w:style w:type="character" w:customStyle="1" w:styleId="CommentTextChar">
    <w:name w:val="Comment Text Char"/>
    <w:basedOn w:val="DefaultParagraphFont"/>
    <w:link w:val="CommentText"/>
    <w:uiPriority w:val="99"/>
    <w:semiHidden/>
    <w:locked/>
    <w:rsid w:val="00FA6036"/>
    <w:rPr>
      <w:rFonts w:cs="Times New Roman"/>
      <w:sz w:val="20"/>
      <w:szCs w:val="20"/>
    </w:rPr>
  </w:style>
  <w:style w:type="paragraph" w:styleId="CommentSubject">
    <w:name w:val="annotation subject"/>
    <w:basedOn w:val="CommentText"/>
    <w:next w:val="CommentText"/>
    <w:link w:val="CommentSubjectChar"/>
    <w:uiPriority w:val="99"/>
    <w:semiHidden/>
    <w:rsid w:val="00C94B99"/>
    <w:rPr>
      <w:b/>
      <w:bCs/>
    </w:rPr>
  </w:style>
  <w:style w:type="character" w:customStyle="1" w:styleId="CommentSubjectChar">
    <w:name w:val="Comment Subject Char"/>
    <w:basedOn w:val="CommentTextChar"/>
    <w:link w:val="CommentSubject"/>
    <w:uiPriority w:val="99"/>
    <w:semiHidden/>
    <w:locked/>
    <w:rsid w:val="00FA6036"/>
    <w:rPr>
      <w:rFonts w:cs="Times New Roman"/>
      <w:b/>
      <w:bCs/>
      <w:sz w:val="20"/>
      <w:szCs w:val="20"/>
    </w:rPr>
  </w:style>
  <w:style w:type="character" w:styleId="PageNumber">
    <w:name w:val="page number"/>
    <w:basedOn w:val="DefaultParagraphFont"/>
    <w:uiPriority w:val="99"/>
    <w:rsid w:val="00A86FF9"/>
    <w:rPr>
      <w:rFonts w:cs="Times New Roman"/>
    </w:rPr>
  </w:style>
  <w:style w:type="paragraph" w:styleId="NormalWeb">
    <w:name w:val="Normal (Web)"/>
    <w:basedOn w:val="Normal"/>
    <w:next w:val="Normal"/>
    <w:rsid w:val="00F62F69"/>
    <w:pPr>
      <w:autoSpaceDE w:val="0"/>
      <w:autoSpaceDN w:val="0"/>
      <w:adjustRightInd w:val="0"/>
      <w:spacing w:before="100" w:after="100"/>
    </w:pPr>
    <w:rPr>
      <w:szCs w:val="24"/>
    </w:rPr>
  </w:style>
  <w:style w:type="character" w:styleId="Hyperlink">
    <w:name w:val="Hyperlink"/>
    <w:basedOn w:val="DefaultParagraphFont"/>
    <w:uiPriority w:val="99"/>
    <w:rsid w:val="00F62F69"/>
    <w:rPr>
      <w:rFonts w:cs="Times New Roman"/>
      <w:color w:val="000000"/>
    </w:rPr>
  </w:style>
  <w:style w:type="paragraph" w:styleId="ListParagraph">
    <w:name w:val="List Paragraph"/>
    <w:basedOn w:val="Normal"/>
    <w:uiPriority w:val="34"/>
    <w:qFormat/>
    <w:rsid w:val="0060629C"/>
    <w:pPr>
      <w:ind w:left="720"/>
      <w:contextualSpacing/>
    </w:pPr>
  </w:style>
  <w:style w:type="paragraph" w:styleId="PlainText">
    <w:name w:val="Plain Text"/>
    <w:basedOn w:val="Normal"/>
    <w:link w:val="PlainTextChar"/>
    <w:uiPriority w:val="99"/>
    <w:unhideWhenUsed/>
    <w:rsid w:val="0012578B"/>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2578B"/>
    <w:rPr>
      <w:rFonts w:ascii="Consolas" w:eastAsiaTheme="minorHAnsi" w:hAnsi="Consolas" w:cstheme="minorBid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5417987">
      <w:marLeft w:val="0"/>
      <w:marRight w:val="0"/>
      <w:marTop w:val="0"/>
      <w:marBottom w:val="0"/>
      <w:divBdr>
        <w:top w:val="none" w:sz="0" w:space="0" w:color="auto"/>
        <w:left w:val="none" w:sz="0" w:space="0" w:color="auto"/>
        <w:bottom w:val="none" w:sz="0" w:space="0" w:color="auto"/>
        <w:right w:val="none" w:sz="0" w:space="0" w:color="auto"/>
      </w:divBdr>
      <w:divsChild>
        <w:div w:id="1785418000">
          <w:marLeft w:val="0"/>
          <w:marRight w:val="0"/>
          <w:marTop w:val="0"/>
          <w:marBottom w:val="0"/>
          <w:divBdr>
            <w:top w:val="none" w:sz="0" w:space="0" w:color="auto"/>
            <w:left w:val="none" w:sz="0" w:space="0" w:color="auto"/>
            <w:bottom w:val="none" w:sz="0" w:space="0" w:color="auto"/>
            <w:right w:val="none" w:sz="0" w:space="0" w:color="auto"/>
          </w:divBdr>
          <w:divsChild>
            <w:div w:id="178541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17989">
      <w:marLeft w:val="0"/>
      <w:marRight w:val="0"/>
      <w:marTop w:val="0"/>
      <w:marBottom w:val="0"/>
      <w:divBdr>
        <w:top w:val="none" w:sz="0" w:space="0" w:color="auto"/>
        <w:left w:val="none" w:sz="0" w:space="0" w:color="auto"/>
        <w:bottom w:val="none" w:sz="0" w:space="0" w:color="auto"/>
        <w:right w:val="none" w:sz="0" w:space="0" w:color="auto"/>
      </w:divBdr>
    </w:div>
    <w:div w:id="1785417993">
      <w:marLeft w:val="0"/>
      <w:marRight w:val="0"/>
      <w:marTop w:val="0"/>
      <w:marBottom w:val="0"/>
      <w:divBdr>
        <w:top w:val="none" w:sz="0" w:space="0" w:color="auto"/>
        <w:left w:val="none" w:sz="0" w:space="0" w:color="auto"/>
        <w:bottom w:val="none" w:sz="0" w:space="0" w:color="auto"/>
        <w:right w:val="none" w:sz="0" w:space="0" w:color="auto"/>
      </w:divBdr>
    </w:div>
    <w:div w:id="1785417999">
      <w:marLeft w:val="0"/>
      <w:marRight w:val="0"/>
      <w:marTop w:val="0"/>
      <w:marBottom w:val="0"/>
      <w:divBdr>
        <w:top w:val="none" w:sz="0" w:space="0" w:color="auto"/>
        <w:left w:val="none" w:sz="0" w:space="0" w:color="auto"/>
        <w:bottom w:val="none" w:sz="0" w:space="0" w:color="auto"/>
        <w:right w:val="none" w:sz="0" w:space="0" w:color="auto"/>
      </w:divBdr>
      <w:divsChild>
        <w:div w:id="1785417988">
          <w:marLeft w:val="0"/>
          <w:marRight w:val="0"/>
          <w:marTop w:val="0"/>
          <w:marBottom w:val="0"/>
          <w:divBdr>
            <w:top w:val="none" w:sz="0" w:space="0" w:color="auto"/>
            <w:left w:val="none" w:sz="0" w:space="0" w:color="auto"/>
            <w:bottom w:val="none" w:sz="0" w:space="0" w:color="auto"/>
            <w:right w:val="none" w:sz="0" w:space="0" w:color="auto"/>
          </w:divBdr>
          <w:divsChild>
            <w:div w:id="1785417990">
              <w:marLeft w:val="0"/>
              <w:marRight w:val="0"/>
              <w:marTop w:val="0"/>
              <w:marBottom w:val="0"/>
              <w:divBdr>
                <w:top w:val="none" w:sz="0" w:space="0" w:color="auto"/>
                <w:left w:val="none" w:sz="0" w:space="0" w:color="auto"/>
                <w:bottom w:val="none" w:sz="0" w:space="0" w:color="auto"/>
                <w:right w:val="none" w:sz="0" w:space="0" w:color="auto"/>
              </w:divBdr>
            </w:div>
            <w:div w:id="1785417991">
              <w:marLeft w:val="0"/>
              <w:marRight w:val="0"/>
              <w:marTop w:val="0"/>
              <w:marBottom w:val="0"/>
              <w:divBdr>
                <w:top w:val="none" w:sz="0" w:space="0" w:color="auto"/>
                <w:left w:val="none" w:sz="0" w:space="0" w:color="auto"/>
                <w:bottom w:val="none" w:sz="0" w:space="0" w:color="auto"/>
                <w:right w:val="none" w:sz="0" w:space="0" w:color="auto"/>
              </w:divBdr>
            </w:div>
            <w:div w:id="1785417992">
              <w:marLeft w:val="0"/>
              <w:marRight w:val="0"/>
              <w:marTop w:val="0"/>
              <w:marBottom w:val="0"/>
              <w:divBdr>
                <w:top w:val="none" w:sz="0" w:space="0" w:color="auto"/>
                <w:left w:val="none" w:sz="0" w:space="0" w:color="auto"/>
                <w:bottom w:val="none" w:sz="0" w:space="0" w:color="auto"/>
                <w:right w:val="none" w:sz="0" w:space="0" w:color="auto"/>
              </w:divBdr>
            </w:div>
            <w:div w:id="1785417994">
              <w:marLeft w:val="0"/>
              <w:marRight w:val="0"/>
              <w:marTop w:val="0"/>
              <w:marBottom w:val="0"/>
              <w:divBdr>
                <w:top w:val="none" w:sz="0" w:space="0" w:color="auto"/>
                <w:left w:val="none" w:sz="0" w:space="0" w:color="auto"/>
                <w:bottom w:val="none" w:sz="0" w:space="0" w:color="auto"/>
                <w:right w:val="none" w:sz="0" w:space="0" w:color="auto"/>
              </w:divBdr>
            </w:div>
            <w:div w:id="1785417996">
              <w:marLeft w:val="0"/>
              <w:marRight w:val="0"/>
              <w:marTop w:val="0"/>
              <w:marBottom w:val="0"/>
              <w:divBdr>
                <w:top w:val="none" w:sz="0" w:space="0" w:color="auto"/>
                <w:left w:val="none" w:sz="0" w:space="0" w:color="auto"/>
                <w:bottom w:val="none" w:sz="0" w:space="0" w:color="auto"/>
                <w:right w:val="none" w:sz="0" w:space="0" w:color="auto"/>
              </w:divBdr>
            </w:div>
            <w:div w:id="1785417997">
              <w:marLeft w:val="0"/>
              <w:marRight w:val="0"/>
              <w:marTop w:val="0"/>
              <w:marBottom w:val="0"/>
              <w:divBdr>
                <w:top w:val="none" w:sz="0" w:space="0" w:color="auto"/>
                <w:left w:val="none" w:sz="0" w:space="0" w:color="auto"/>
                <w:bottom w:val="none" w:sz="0" w:space="0" w:color="auto"/>
                <w:right w:val="none" w:sz="0" w:space="0" w:color="auto"/>
              </w:divBdr>
            </w:div>
            <w:div w:id="178541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customXml" Target="../customXml/item5.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B889D34204A64C8367E64FE6534F9E" ma:contentTypeVersion="3" ma:contentTypeDescription="Create a new document." ma:contentTypeScope="" ma:versionID="7bd2ab79a95473b3324d7b46d4993096">
  <xsd:schema xmlns:xsd="http://www.w3.org/2001/XMLSchema" xmlns:xs="http://www.w3.org/2001/XMLSchema" xmlns:p="http://schemas.microsoft.com/office/2006/metadata/properties" xmlns:ns1="http://schemas.microsoft.com/sharepoint/v3" xmlns:ns2="0d6347f1-52d0-4391-bb94-8a67624e098d" targetNamespace="http://schemas.microsoft.com/office/2006/metadata/properties" ma:root="true" ma:fieldsID="5f39a16f4acb45cb96fdf47d525e28a3" ns1:_="" ns2:_="">
    <xsd:import namespace="http://schemas.microsoft.com/sharepoint/v3"/>
    <xsd:import namespace="0d6347f1-52d0-4391-bb94-8a67624e098d"/>
    <xsd:element name="properties">
      <xsd:complexType>
        <xsd:sequence>
          <xsd:element name="documentManagement">
            <xsd:complexType>
              <xsd:all>
                <xsd:element ref="ns1:PublishingStartDate" minOccurs="0"/>
                <xsd:element ref="ns1:PublishingExpirationDate" minOccurs="0"/>
                <xsd:element ref="ns2:Names" minOccurs="0"/>
                <xsd:element ref="ns2:Names1"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d6347f1-52d0-4391-bb94-8a67624e098d" elementFormDefault="qualified">
    <xsd:import namespace="http://schemas.microsoft.com/office/2006/documentManagement/types"/>
    <xsd:import namespace="http://schemas.microsoft.com/office/infopath/2007/PartnerControls"/>
    <xsd:element name="Names" ma:index="10" nillable="true" ma:displayName="Names" ma:format="Hyperlink" ma:internalName="Names">
      <xsd:complexType>
        <xsd:complexContent>
          <xsd:extension base="dms:URL">
            <xsd:sequence>
              <xsd:element name="Url" type="dms:ValidUrl" minOccurs="0" nillable="true"/>
              <xsd:element name="Description" type="xsd:string" nillable="true"/>
            </xsd:sequence>
          </xsd:extension>
        </xsd:complexContent>
      </xsd:complexType>
    </xsd:element>
    <xsd:element name="Names1" ma:index="11" nillable="true" ma:displayName="Names" ma:format="Hyperlink" ma:internalName="Names1">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documentManagement>
    <Names xmlns="0d6347f1-52d0-4391-bb94-8a67624e098d">
      <Url xsi:nil="true"/>
      <Description xsi:nil="true"/>
    </Names>
    <PublishingExpirationDate xmlns="http://schemas.microsoft.com/sharepoint/v3" xsi:nil="true"/>
    <PublishingStartDate xmlns="http://schemas.microsoft.com/sharepoint/v3" xsi:nil="true"/>
    <Names1 xmlns="0d6347f1-52d0-4391-bb94-8a67624e098d">
      <Url xsi:nil="true"/>
      <Description xsi:nil="true"/>
    </Names1>
    <_dlc_DocId xmlns="0d6347f1-52d0-4391-bb94-8a67624e098d">USNURCZSX6CH-64-259</_dlc_DocId>
    <_dlc_DocIdUrl xmlns="0d6347f1-52d0-4391-bb94-8a67624e098d">
      <Url>https://admin.med.navy.mil/bumed/Special_Pay/_layouts/DocIdRedir.aspx?ID=USNURCZSX6CH-64-259</Url>
      <Description>USNURCZSX6CH-64-259</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0E04C8-0213-4330-A4EE-42180B958DFF}"/>
</file>

<file path=customXml/itemProps2.xml><?xml version="1.0" encoding="utf-8"?>
<ds:datastoreItem xmlns:ds="http://schemas.openxmlformats.org/officeDocument/2006/customXml" ds:itemID="{3051E9C4-9C37-424C-8724-55EC11A81F01}"/>
</file>

<file path=customXml/itemProps3.xml><?xml version="1.0" encoding="utf-8"?>
<ds:datastoreItem xmlns:ds="http://schemas.openxmlformats.org/officeDocument/2006/customXml" ds:itemID="{331D9E81-162F-4867-BA5C-D6495F18D540}"/>
</file>

<file path=customXml/itemProps4.xml><?xml version="1.0" encoding="utf-8"?>
<ds:datastoreItem xmlns:ds="http://schemas.openxmlformats.org/officeDocument/2006/customXml" ds:itemID="{083FDE6B-9E19-41E7-9688-DDC6D04CD71F}"/>
</file>

<file path=customXml/itemProps5.xml><?xml version="1.0" encoding="utf-8"?>
<ds:datastoreItem xmlns:ds="http://schemas.openxmlformats.org/officeDocument/2006/customXml" ds:itemID="{AC58E669-F987-4B8B-90E4-362B04F7B335}"/>
</file>

<file path=docProps/app.xml><?xml version="1.0" encoding="utf-8"?>
<Properties xmlns="http://schemas.openxmlformats.org/officeDocument/2006/extended-properties" xmlns:vt="http://schemas.openxmlformats.org/officeDocument/2006/docPropsVTypes">
  <Template>Normal</Template>
  <TotalTime>1</TotalTime>
  <Pages>28</Pages>
  <Words>9030</Words>
  <Characters>51474</Characters>
  <Application>Microsoft Office Word</Application>
  <DocSecurity>4</DocSecurity>
  <Lines>428</Lines>
  <Paragraphs>120</Paragraphs>
  <ScaleCrop>false</ScaleCrop>
  <HeadingPairs>
    <vt:vector size="2" baseType="variant">
      <vt:variant>
        <vt:lpstr>Title</vt:lpstr>
      </vt:variant>
      <vt:variant>
        <vt:i4>1</vt:i4>
      </vt:variant>
    </vt:vector>
  </HeadingPairs>
  <TitlesOfParts>
    <vt:vector size="1" baseType="lpstr">
      <vt:lpstr>ACTION MEMO</vt:lpstr>
    </vt:vector>
  </TitlesOfParts>
  <Company>DoD - Health Affairs</Company>
  <LinksUpToDate>false</LinksUpToDate>
  <CharactersWithSpaces>60384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MEMO</dc:title>
  <dc:creator>john michael powers</dc:creator>
  <cp:lastModifiedBy>Marin, William L. GS BUMED</cp:lastModifiedBy>
  <cp:revision>2</cp:revision>
  <cp:lastPrinted>2010-10-19T14:18:00Z</cp:lastPrinted>
  <dcterms:created xsi:type="dcterms:W3CDTF">2014-04-04T14:49:00Z</dcterms:created>
  <dcterms:modified xsi:type="dcterms:W3CDTF">2014-04-04T14:49:00Z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0x01010021B889D34204A64C8367E64FE6534F9E</vt:lpwstr>
  </property>
  <property fmtid="{D5CDD505-2E9C-101B-9397-08002B2CF9AE}" pid="3" name="Names1">
    <vt:lpwstr/>
  </property>
  <property fmtid="{D5CDD505-2E9C-101B-9397-08002B2CF9AE}" pid="4" name="Names">
    <vt:lpwstr/>
  </property>
  <property fmtid="{D5CDD505-2E9C-101B-9397-08002B2CF9AE}" pid="5" name="PublishingExpirationDate">
    <vt:lpwstr/>
  </property>
  <property fmtid="{D5CDD505-2E9C-101B-9397-08002B2CF9AE}" pid="6" name="PublishingStartDate">
    <vt:lpwstr/>
  </property>
  <property fmtid="{D5CDD505-2E9C-101B-9397-08002B2CF9AE}" pid="7" name="_dlc_DocIdItemGuid">
    <vt:lpwstr>22809d7e-4af4-4731-b5ae-33b6df3220cb</vt:lpwstr>
  </property>
</Properties>
</file>